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8373C" w14:textId="48AB23B9" w:rsidR="0063509F" w:rsidRPr="002F4BA5" w:rsidRDefault="00DD2B90" w:rsidP="002F4B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hAnsi="Arial" w:cs="Arial"/>
          <w:b/>
          <w:bCs/>
          <w:sz w:val="20"/>
          <w:szCs w:val="20"/>
          <w:lang w:val="fr-FR"/>
        </w:rPr>
        <w:t xml:space="preserve">081 </w:t>
      </w:r>
      <w:r w:rsidR="0063509F" w:rsidRPr="002F4BA5">
        <w:rPr>
          <w:rFonts w:ascii="Arial" w:hAnsi="Arial" w:cs="Arial"/>
          <w:b/>
          <w:bCs/>
          <w:sz w:val="20"/>
          <w:szCs w:val="20"/>
          <w:lang w:val="fr-FR"/>
        </w:rPr>
        <w:t>Accompagner la transformation de l’économie vers une économie de régénération</w:t>
      </w:r>
    </w:p>
    <w:p w14:paraId="37545137" w14:textId="68727263" w:rsidR="00025462" w:rsidRPr="002F4BA5" w:rsidRDefault="00025462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F7A04FA" w14:textId="7C1D494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RAPPELANT la dépendance des activités économiques aux services écosystémiques fondamentaux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8682319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DAE8113" w14:textId="1A8963AA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CONSIDERANT l’impact significatif des acteurs économiques sur la nature, en raison des activités exercées tout le long de leurs chaînes de valeur, ainsi que leurs capacités techniques et financières à entreprendre des actions de restauration des écosystèmes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3211312B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22A8B23" w14:textId="6AFABB7B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bookmarkStart w:id="0" w:name="_Hlk193371682"/>
      <w:r w:rsidRPr="002F4BA5">
        <w:rPr>
          <w:rFonts w:ascii="Arial" w:hAnsi="Arial" w:cs="Arial"/>
          <w:sz w:val="20"/>
          <w:szCs w:val="20"/>
          <w:lang w:val="fr-FR"/>
        </w:rPr>
        <w:t xml:space="preserve">CONSIDERANT qu’une approche </w:t>
      </w:r>
      <w:r w:rsidR="007555C4">
        <w:rPr>
          <w:rFonts w:ascii="Arial" w:hAnsi="Arial" w:cs="Arial"/>
          <w:sz w:val="20"/>
          <w:szCs w:val="20"/>
          <w:lang w:val="fr-FR"/>
        </w:rPr>
        <w:t>« </w:t>
      </w:r>
      <w:r w:rsidRPr="002F4BA5">
        <w:rPr>
          <w:rFonts w:ascii="Arial" w:hAnsi="Arial" w:cs="Arial"/>
          <w:sz w:val="20"/>
          <w:szCs w:val="20"/>
          <w:lang w:val="fr-FR"/>
        </w:rPr>
        <w:t>net zéro</w:t>
      </w:r>
      <w:r w:rsidR="007555C4">
        <w:rPr>
          <w:rFonts w:ascii="Arial" w:hAnsi="Arial" w:cs="Arial"/>
          <w:sz w:val="20"/>
          <w:szCs w:val="20"/>
          <w:lang w:val="fr-FR"/>
        </w:rPr>
        <w:t> »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ou la séquence </w:t>
      </w:r>
      <w:r w:rsidR="007555C4" w:rsidRPr="007555C4">
        <w:rPr>
          <w:rFonts w:ascii="Arial" w:hAnsi="Arial" w:cs="Arial"/>
          <w:sz w:val="20"/>
          <w:szCs w:val="20"/>
          <w:lang w:val="fr-FR"/>
        </w:rPr>
        <w:t xml:space="preserve">« éviter-réduire-compenser » </w:t>
      </w:r>
      <w:r w:rsidR="007555C4">
        <w:rPr>
          <w:rFonts w:ascii="Arial" w:hAnsi="Arial" w:cs="Arial"/>
          <w:sz w:val="20"/>
          <w:szCs w:val="20"/>
          <w:lang w:val="fr-FR"/>
        </w:rPr>
        <w:t>(</w:t>
      </w:r>
      <w:r w:rsidRPr="002F4BA5">
        <w:rPr>
          <w:rFonts w:ascii="Arial" w:hAnsi="Arial" w:cs="Arial"/>
          <w:sz w:val="20"/>
          <w:szCs w:val="20"/>
          <w:lang w:val="fr-FR"/>
        </w:rPr>
        <w:t>ERC</w:t>
      </w:r>
      <w:r w:rsidR="007555C4">
        <w:rPr>
          <w:rFonts w:ascii="Arial" w:hAnsi="Arial" w:cs="Arial"/>
          <w:sz w:val="20"/>
          <w:szCs w:val="20"/>
          <w:lang w:val="fr-FR"/>
        </w:rPr>
        <w:t>)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ins w:id="1" w:author="MITTEMPERGHER Damien" w:date="2025-10-02T14:32:00Z" w16du:dateUtc="2025-10-02T12:32:00Z">
        <w:r w:rsidR="00AD792F">
          <w:rPr>
            <w:rFonts w:ascii="Arial" w:hAnsi="Arial" w:cs="Arial"/>
            <w:sz w:val="20"/>
            <w:szCs w:val="20"/>
            <w:lang w:val="fr-FR"/>
          </w:rPr>
          <w:t>devrai</w:t>
        </w:r>
      </w:ins>
      <w:ins w:id="2" w:author="MITTEMPERGHER Damien" w:date="2025-10-02T14:33:00Z" w16du:dateUtc="2025-10-02T12:33:00Z">
        <w:r w:rsidR="007E4F55">
          <w:rPr>
            <w:rFonts w:ascii="Arial" w:hAnsi="Arial" w:cs="Arial"/>
            <w:sz w:val="20"/>
            <w:szCs w:val="20"/>
            <w:lang w:val="fr-FR"/>
          </w:rPr>
          <w:t>en</w:t>
        </w:r>
      </w:ins>
      <w:ins w:id="3" w:author="MITTEMPERGHER Damien" w:date="2025-10-02T14:32:00Z" w16du:dateUtc="2025-10-02T12:32:00Z">
        <w:r w:rsidR="00AD792F">
          <w:rPr>
            <w:rFonts w:ascii="Arial" w:hAnsi="Arial" w:cs="Arial"/>
            <w:sz w:val="20"/>
            <w:szCs w:val="20"/>
            <w:lang w:val="fr-FR"/>
          </w:rPr>
          <w:t>t être compl</w:t>
        </w:r>
        <w:r w:rsidR="00F67760">
          <w:rPr>
            <w:rFonts w:ascii="Arial" w:hAnsi="Arial" w:cs="Arial"/>
            <w:sz w:val="20"/>
            <w:szCs w:val="20"/>
            <w:lang w:val="fr-FR"/>
          </w:rPr>
          <w:t>ét</w:t>
        </w:r>
      </w:ins>
      <w:ins w:id="4" w:author="MITTEMPERGHER Damien" w:date="2025-10-02T14:33:00Z" w16du:dateUtc="2025-10-02T12:33:00Z">
        <w:r w:rsidR="007E4F55">
          <w:rPr>
            <w:rFonts w:ascii="Arial" w:hAnsi="Arial" w:cs="Arial"/>
            <w:sz w:val="20"/>
            <w:szCs w:val="20"/>
            <w:lang w:val="fr-FR"/>
          </w:rPr>
          <w:t>ées</w:t>
        </w:r>
      </w:ins>
      <w:ins w:id="5" w:author="MITTEMPERGHER Damien" w:date="2025-10-02T14:32:00Z" w16du:dateUtc="2025-10-02T12:32:00Z">
        <w:r w:rsidR="00F67760">
          <w:rPr>
            <w:rFonts w:ascii="Arial" w:hAnsi="Arial" w:cs="Arial"/>
            <w:sz w:val="20"/>
            <w:szCs w:val="20"/>
            <w:lang w:val="fr-FR"/>
          </w:rPr>
          <w:t xml:space="preserve"> par des approches</w:t>
        </w:r>
      </w:ins>
      <w:ins w:id="6" w:author="MITTEMPERGHER Damien" w:date="2025-10-02T14:33:00Z" w16du:dateUtc="2025-10-02T12:33:00Z">
        <w:r w:rsidR="007E4F55">
          <w:rPr>
            <w:rFonts w:ascii="Arial" w:hAnsi="Arial" w:cs="Arial"/>
            <w:sz w:val="20"/>
            <w:szCs w:val="20"/>
            <w:lang w:val="fr-FR"/>
          </w:rPr>
          <w:t xml:space="preserve"> contribuant</w:t>
        </w:r>
      </w:ins>
      <w:ins w:id="7" w:author="MITTEMPERGHER Damien" w:date="2025-10-02T14:32:00Z" w16du:dateUtc="2025-10-02T12:32:00Z">
        <w:r w:rsidR="00F67760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del w:id="8" w:author="MITTEMPERGHER Damien" w:date="2025-10-02T14:32:00Z" w16du:dateUtc="2025-10-02T12:32:00Z">
        <w:r w:rsidRPr="002F4BA5" w:rsidDel="00F67760">
          <w:rPr>
            <w:rFonts w:ascii="Arial" w:hAnsi="Arial" w:cs="Arial"/>
            <w:sz w:val="20"/>
            <w:szCs w:val="20"/>
            <w:lang w:val="fr-FR"/>
          </w:rPr>
          <w:delText xml:space="preserve">ne sont plus suffisantes </w:delText>
        </w:r>
        <w:r w:rsidR="008C7166" w:rsidRPr="008C7166" w:rsidDel="00F67760">
          <w:rPr>
            <w:rFonts w:ascii="Arial" w:hAnsi="Arial" w:cs="Arial"/>
            <w:sz w:val="20"/>
            <w:szCs w:val="20"/>
            <w:lang w:val="fr-FR"/>
          </w:rPr>
          <w:delText xml:space="preserve">à elles seules </w:delText>
        </w:r>
        <w:r w:rsidRPr="002F4BA5" w:rsidDel="00F67760">
          <w:rPr>
            <w:rFonts w:ascii="Arial" w:hAnsi="Arial" w:cs="Arial"/>
            <w:sz w:val="20"/>
            <w:szCs w:val="20"/>
            <w:lang w:val="fr-FR"/>
          </w:rPr>
          <w:delText xml:space="preserve">pour stopper la dégradation de la biodiversité, des écosystèmes et des services écosystémiques et qu’il est désormais nécessaire de contribuer 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>à régénérer la biodiversité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bookmarkEnd w:id="0"/>
    <w:p w14:paraId="559AC298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D24E79C" w14:textId="799E1D18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 xml:space="preserve">SALUANT les politiques gouvernementales visant à réduire </w:t>
      </w:r>
      <w:del w:id="9" w:author="MITTEMPERGHER Damien" w:date="2025-10-02T14:30:00Z" w16du:dateUtc="2025-10-02T12:30:00Z">
        <w:r w:rsidR="007E1AAD" w:rsidDel="00314843">
          <w:rPr>
            <w:rFonts w:ascii="Arial" w:hAnsi="Arial" w:cs="Arial"/>
            <w:sz w:val="20"/>
            <w:szCs w:val="20"/>
            <w:lang w:val="fr-FR"/>
          </w:rPr>
          <w:delText>[et éliminer]</w:delText>
        </w:r>
      </w:del>
      <w:r w:rsidR="007E1AAD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les impacts et dépendances envers la nature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27D33A9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18EAD78" w14:textId="07B52191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SALUANT la reconnaissance progressive par les acteurs économiques de l’importance des</w:t>
      </w:r>
      <w:ins w:id="10" w:author="MITTEMPERGHER Damien" w:date="2025-10-02T14:38:00Z" w16du:dateUtc="2025-10-02T12:38:00Z">
        <w:r w:rsidR="00323DA8">
          <w:rPr>
            <w:rFonts w:ascii="Arial" w:hAnsi="Arial" w:cs="Arial"/>
            <w:sz w:val="20"/>
            <w:szCs w:val="20"/>
            <w:lang w:val="fr-FR"/>
          </w:rPr>
          <w:t xml:space="preserve"> écosystèmes</w:t>
        </w:r>
      </w:ins>
      <w:ins w:id="11" w:author="MITTEMPERGHER Damien" w:date="2025-10-02T14:43:00Z" w16du:dateUtc="2025-10-02T12:43:00Z">
        <w:r w:rsidR="008D7631">
          <w:rPr>
            <w:rFonts w:ascii="Arial" w:hAnsi="Arial" w:cs="Arial"/>
            <w:sz w:val="20"/>
            <w:szCs w:val="20"/>
            <w:lang w:val="fr-FR"/>
          </w:rPr>
          <w:t>, de leurs dynamiques et</w:t>
        </w:r>
        <w:r w:rsidR="00AA3001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ins w:id="12" w:author="MITTEMPERGHER Damien" w:date="2025-10-02T14:38:00Z" w16du:dateUtc="2025-10-02T12:38:00Z">
        <w:r w:rsidR="00323DA8">
          <w:rPr>
            <w:rFonts w:ascii="Arial" w:hAnsi="Arial" w:cs="Arial"/>
            <w:sz w:val="20"/>
            <w:szCs w:val="20"/>
            <w:lang w:val="fr-FR"/>
          </w:rPr>
          <w:t>de leur</w:t>
        </w:r>
      </w:ins>
      <w:ins w:id="13" w:author="MITTEMPERGHER Damien" w:date="2025-10-02T14:41:00Z" w16du:dateUtc="2025-10-02T12:41:00Z">
        <w:r w:rsidR="009B1100">
          <w:rPr>
            <w:rFonts w:ascii="Arial" w:hAnsi="Arial" w:cs="Arial"/>
            <w:sz w:val="20"/>
            <w:szCs w:val="20"/>
            <w:lang w:val="fr-FR"/>
          </w:rPr>
          <w:t>s</w:t>
        </w:r>
      </w:ins>
      <w:ins w:id="14" w:author="MITTEMPERGHER Damien" w:date="2025-10-02T14:38:00Z" w16du:dateUtc="2025-10-02T12:38:00Z">
        <w:r w:rsidR="00323DA8">
          <w:rPr>
            <w:rFonts w:ascii="Arial" w:hAnsi="Arial" w:cs="Arial"/>
            <w:sz w:val="20"/>
            <w:szCs w:val="20"/>
            <w:lang w:val="fr-FR"/>
          </w:rPr>
          <w:t xml:space="preserve"> service</w:t>
        </w:r>
      </w:ins>
      <w:ins w:id="15" w:author="MITTEMPERGHER Damien" w:date="2025-10-02T14:41:00Z" w16du:dateUtc="2025-10-02T12:41:00Z">
        <w:r w:rsidR="009B1100">
          <w:rPr>
            <w:rFonts w:ascii="Arial" w:hAnsi="Arial" w:cs="Arial"/>
            <w:sz w:val="20"/>
            <w:szCs w:val="20"/>
            <w:lang w:val="fr-FR"/>
          </w:rPr>
          <w:t>s</w:t>
        </w:r>
      </w:ins>
      <w:del w:id="16" w:author="MITTEMPERGHER Damien" w:date="2025-10-02T14:38:00Z" w16du:dateUtc="2025-10-02T12:38:00Z">
        <w:r w:rsidRPr="002F4BA5" w:rsidDel="00323DA8">
          <w:rPr>
            <w:rFonts w:ascii="Arial" w:hAnsi="Arial" w:cs="Arial"/>
            <w:sz w:val="20"/>
            <w:szCs w:val="20"/>
            <w:lang w:val="fr-FR"/>
          </w:rPr>
          <w:delText xml:space="preserve"> dynamiques du vivant</w:delText>
        </w:r>
        <w:r w:rsidR="00DD2B90" w:rsidDel="00323DA8">
          <w:rPr>
            <w:rFonts w:ascii="Arial" w:hAnsi="Arial" w:cs="Arial"/>
            <w:sz w:val="20"/>
            <w:szCs w:val="20"/>
            <w:lang w:val="fr-FR"/>
          </w:rPr>
          <w:delText> </w:delText>
        </w:r>
      </w:del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7A0131C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8E4B146" w14:textId="535A16D6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RECONNAISSANT et SALUANT le rôle que les entreprises peuvent jouer en allant au-delà de l’application de la réglementation à travers des initiatives volontaires et les contributions volontaires de certains acteurs économiques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567C0D7E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0840D08" w14:textId="5C37FFA6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del w:id="17" w:author="MITTEMPERGHER Damien" w:date="2025-10-02T14:54:00Z" w16du:dateUtc="2025-10-02T12:54:00Z">
        <w:r w:rsidRPr="002F4BA5" w:rsidDel="00D07DCC">
          <w:rPr>
            <w:rFonts w:ascii="Arial" w:hAnsi="Arial" w:cs="Arial"/>
            <w:sz w:val="20"/>
            <w:szCs w:val="20"/>
            <w:lang w:val="fr-FR"/>
          </w:rPr>
          <w:delText xml:space="preserve">NOTANT </w:delText>
        </w:r>
      </w:del>
      <w:ins w:id="18" w:author="MITTEMPERGHER Damien" w:date="2025-10-02T14:49:00Z" w16du:dateUtc="2025-10-02T12:49:00Z">
        <w:r w:rsidR="00EC0898">
          <w:rPr>
            <w:rFonts w:ascii="Arial" w:hAnsi="Arial" w:cs="Arial"/>
            <w:sz w:val="20"/>
            <w:szCs w:val="20"/>
            <w:lang w:val="fr-FR"/>
          </w:rPr>
          <w:t xml:space="preserve">RAPPELANT 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qu’à ce jour, les actions volontaires et réglementaires ne parviennent pas </w:t>
      </w:r>
      <w:ins w:id="19" w:author="MITTEMPERGHER Damien" w:date="2025-10-02T14:55:00Z" w16du:dateUtc="2025-10-02T12:55:00Z">
        <w:r w:rsidR="001F7303">
          <w:rPr>
            <w:rFonts w:ascii="Arial" w:hAnsi="Arial" w:cs="Arial"/>
            <w:sz w:val="20"/>
            <w:szCs w:val="20"/>
            <w:lang w:val="fr-FR"/>
          </w:rPr>
          <w:t xml:space="preserve">encore </w:t>
        </w:r>
      </w:ins>
      <w:r w:rsidRPr="002F4BA5">
        <w:rPr>
          <w:rFonts w:ascii="Arial" w:hAnsi="Arial" w:cs="Arial"/>
          <w:sz w:val="20"/>
          <w:szCs w:val="20"/>
          <w:lang w:val="fr-FR"/>
        </w:rPr>
        <w:t>à enrayer la perte de biodiversité</w:t>
      </w:r>
      <w:del w:id="20" w:author="MITTEMPERGHER Damien" w:date="2025-10-02T14:53:00Z" w16du:dateUtc="2025-10-02T12:53:00Z">
        <w:r w:rsidR="00DF178E" w:rsidDel="005027FA">
          <w:rPr>
            <w:rFonts w:ascii="Arial" w:hAnsi="Arial" w:cs="Arial"/>
            <w:sz w:val="20"/>
            <w:szCs w:val="20"/>
            <w:lang w:val="fr-FR"/>
          </w:rPr>
          <w:delText xml:space="preserve"> </w:delText>
        </w:r>
      </w:del>
      <w:del w:id="21" w:author="MITTEMPERGHER Damien" w:date="2025-10-02T14:47:00Z" w16du:dateUtc="2025-10-02T12:47:00Z">
        <w:r w:rsidR="00DF178E" w:rsidDel="008A70FD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del w:id="22" w:author="MITTEMPERGHER Damien" w:date="2025-10-02T14:53:00Z" w16du:dateUtc="2025-10-02T12:53:00Z">
        <w:r w:rsidR="00DF178E" w:rsidDel="005027FA">
          <w:rPr>
            <w:rFonts w:ascii="Arial" w:hAnsi="Arial" w:cs="Arial"/>
            <w:sz w:val="20"/>
            <w:szCs w:val="20"/>
            <w:lang w:val="fr-FR"/>
          </w:rPr>
          <w:delText>et les inégalités</w:delText>
        </w:r>
      </w:del>
      <w:del w:id="23" w:author="MITTEMPERGHER Damien" w:date="2025-10-02T14:47:00Z" w16du:dateUtc="2025-10-02T12:47:00Z">
        <w:r w:rsidR="00DF178E" w:rsidDel="008A70FD">
          <w:rPr>
            <w:rFonts w:ascii="Arial" w:hAnsi="Arial" w:cs="Arial"/>
            <w:sz w:val="20"/>
            <w:szCs w:val="20"/>
            <w:lang w:val="fr-FR"/>
          </w:rPr>
          <w:delText>]</w:delText>
        </w:r>
      </w:del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15AA9A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42EFBAA" w14:textId="022777FB" w:rsidR="002F4BA5" w:rsidRDefault="00F020B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ins w:id="24" w:author="MITTEMPERGHER Damien" w:date="2025-10-02T14:51:00Z" w16du:dateUtc="2025-10-02T12:51:00Z">
        <w:r>
          <w:rPr>
            <w:rFonts w:ascii="Arial" w:hAnsi="Arial" w:cs="Arial"/>
            <w:sz w:val="20"/>
            <w:szCs w:val="20"/>
            <w:lang w:val="fr-FR"/>
          </w:rPr>
          <w:t>[</w:t>
        </w:r>
      </w:ins>
      <w:r w:rsidR="0063509F" w:rsidRPr="2E5D44E9">
        <w:rPr>
          <w:rFonts w:ascii="Arial" w:hAnsi="Arial" w:cs="Arial"/>
          <w:sz w:val="20"/>
          <w:szCs w:val="20"/>
          <w:lang w:val="fr-FR"/>
        </w:rPr>
        <w:t>CONSIDERANT que cette nouvelle forme d’économie contribuerait à la mise en œuvre de l'approche</w:t>
      </w:r>
      <w:r w:rsidR="000C068D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del w:id="25" w:author="MITTEMPERGHER Damien" w:date="2025-10-02T14:48:00Z" w16du:dateUtc="2025-10-02T12:48:00Z">
        <w:r w:rsidR="000C068D" w:rsidRPr="2E5D44E9" w:rsidDel="00A4078D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r w:rsidR="000C068D" w:rsidRPr="2E5D44E9">
        <w:rPr>
          <w:rFonts w:ascii="Arial" w:hAnsi="Arial" w:cs="Arial"/>
          <w:sz w:val="20"/>
          <w:szCs w:val="20"/>
          <w:lang w:val="fr-FR"/>
        </w:rPr>
        <w:t>intégrée</w:t>
      </w:r>
      <w:del w:id="26" w:author="MITTEMPERGHER Damien" w:date="2025-10-02T14:48:00Z" w16du:dateUtc="2025-10-02T12:48:00Z">
        <w:r w:rsidR="000C068D" w:rsidRPr="2E5D44E9" w:rsidDel="00A4078D">
          <w:rPr>
            <w:rFonts w:ascii="Arial" w:hAnsi="Arial" w:cs="Arial"/>
            <w:sz w:val="20"/>
            <w:szCs w:val="20"/>
            <w:lang w:val="fr-FR"/>
          </w:rPr>
          <w:delText>, axée sur le paysage et les personnes]</w:delText>
        </w:r>
      </w:del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« </w:t>
      </w:r>
      <w:r w:rsidR="0063509F" w:rsidRPr="2E5D44E9">
        <w:rPr>
          <w:rFonts w:ascii="Arial" w:hAnsi="Arial" w:cs="Arial"/>
          <w:sz w:val="20"/>
          <w:szCs w:val="20"/>
          <w:lang w:val="fr-FR"/>
        </w:rPr>
        <w:t>Positif pour la Nature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 »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que développe l’UICN ainsi qu’à une Économie bleue régénérative</w:t>
      </w:r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B90E9E" w:rsidRPr="2E5D44E9">
        <w:rPr>
          <w:rFonts w:ascii="Arial" w:hAnsi="Arial" w:cs="Arial"/>
          <w:sz w:val="20"/>
          <w:szCs w:val="20"/>
          <w:lang w:val="fr-FR"/>
        </w:rPr>
        <w:t>[</w:t>
      </w:r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et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des systèmes agricoles et alimentaires durables]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,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deux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des huit changement</w:t>
      </w:r>
      <w:r w:rsidR="00AE3EE9" w:rsidRPr="2E5D44E9">
        <w:rPr>
          <w:rFonts w:ascii="Arial" w:hAnsi="Arial" w:cs="Arial"/>
          <w:sz w:val="20"/>
          <w:szCs w:val="20"/>
          <w:lang w:val="fr-FR"/>
        </w:rPr>
        <w:t>s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transformationnels clés identifié</w:t>
      </w:r>
      <w:r w:rsidR="609EC957" w:rsidRPr="2E5D44E9">
        <w:rPr>
          <w:rFonts w:ascii="Arial" w:hAnsi="Arial" w:cs="Arial"/>
          <w:sz w:val="20"/>
          <w:szCs w:val="20"/>
          <w:lang w:val="fr-FR"/>
        </w:rPr>
        <w:t>s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dans la </w:t>
      </w:r>
      <w:r w:rsidR="00AE3EE9" w:rsidRPr="2E5D44E9">
        <w:rPr>
          <w:rFonts w:ascii="Arial" w:hAnsi="Arial" w:cs="Arial"/>
          <w:sz w:val="20"/>
          <w:szCs w:val="20"/>
          <w:lang w:val="fr-FR"/>
        </w:rPr>
        <w:t>V</w:t>
      </w:r>
      <w:r w:rsidR="0063509F" w:rsidRPr="2E5D44E9">
        <w:rPr>
          <w:rFonts w:ascii="Arial" w:hAnsi="Arial" w:cs="Arial"/>
          <w:sz w:val="20"/>
          <w:szCs w:val="20"/>
          <w:lang w:val="fr-FR"/>
        </w:rPr>
        <w:t>ision stratégique à vingt ans de l’UICN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  <w:ins w:id="27" w:author="MITTEMPERGHER Damien" w:date="2025-10-02T14:51:00Z" w16du:dateUtc="2025-10-02T12:51:00Z">
        <w:r>
          <w:rPr>
            <w:rFonts w:ascii="Arial" w:hAnsi="Arial" w:cs="Arial"/>
            <w:sz w:val="20"/>
            <w:szCs w:val="20"/>
            <w:lang w:val="fr-FR"/>
          </w:rPr>
          <w:t>]</w:t>
        </w:r>
      </w:ins>
    </w:p>
    <w:p w14:paraId="6EE5A63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C7DDBE4" w14:textId="73C433E5" w:rsidR="00C25124" w:rsidRDefault="00C25124" w:rsidP="00C25124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SOUCIEUX que l’émergence de nouveaux modèles économiques dits « régénératifs » soit cohérente avec la dynamique écosystémique</w:t>
      </w:r>
      <w:r>
        <w:rPr>
          <w:rFonts w:ascii="Arial" w:hAnsi="Arial" w:cs="Arial"/>
          <w:sz w:val="20"/>
          <w:szCs w:val="20"/>
          <w:lang w:val="fr-FR"/>
        </w:rPr>
        <w:t> ; et</w:t>
      </w:r>
    </w:p>
    <w:p w14:paraId="571A9AB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96F9B2" w14:textId="18D0AF82" w:rsidR="0063509F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2E5D44E9">
        <w:rPr>
          <w:rFonts w:ascii="Arial" w:hAnsi="Arial" w:cs="Arial"/>
          <w:sz w:val="20"/>
          <w:szCs w:val="20"/>
          <w:lang w:val="fr-FR"/>
        </w:rPr>
        <w:t>SOUCIEUX du manque de définition officielle scientifique et méthodologique (cadre normatif) des concepts d’entreprise régénératrice ou d’économie de régénération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</w:p>
    <w:p w14:paraId="3E3220E1" w14:textId="77777777" w:rsidR="002F4BA5" w:rsidRP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4A2F66F" w14:textId="14FEA825" w:rsidR="0063509F" w:rsidRDefault="002F4BA5" w:rsidP="002F4BA5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  <w:r w:rsidRPr="009D263C">
        <w:rPr>
          <w:rFonts w:ascii="Arial" w:hAnsi="Arial" w:cs="Arial"/>
          <w:b/>
          <w:bCs/>
          <w:sz w:val="20"/>
          <w:szCs w:val="20"/>
          <w:lang w:val="fr-FR"/>
        </w:rPr>
        <w:t>Le Congrès mondial de la nature 2025 de l’UICN, lors de sa session à Ab</w:t>
      </w:r>
      <w:r w:rsidR="00AE3EE9">
        <w:rPr>
          <w:rFonts w:ascii="Arial" w:hAnsi="Arial" w:cs="Arial"/>
          <w:b/>
          <w:bCs/>
          <w:sz w:val="20"/>
          <w:szCs w:val="20"/>
          <w:lang w:val="fr-FR"/>
        </w:rPr>
        <w:t>o</w:t>
      </w:r>
      <w:r w:rsidRPr="009D263C">
        <w:rPr>
          <w:rFonts w:ascii="Arial" w:hAnsi="Arial" w:cs="Arial"/>
          <w:b/>
          <w:bCs/>
          <w:sz w:val="20"/>
          <w:szCs w:val="20"/>
          <w:lang w:val="fr-FR"/>
        </w:rPr>
        <w:t xml:space="preserve">u Dhabi, </w:t>
      </w:r>
      <w:r w:rsidRPr="009D263C">
        <w:rPr>
          <w:rFonts w:ascii="Arial" w:hAnsi="Arial" w:cs="Arial"/>
          <w:b/>
          <w:bCs/>
          <w:sz w:val="20"/>
          <w:szCs w:val="20"/>
          <w:lang w:val="fr-FR" w:eastAsia="en-GB"/>
        </w:rPr>
        <w:t>Émirats arabes unis</w:t>
      </w:r>
      <w:r>
        <w:rPr>
          <w:rFonts w:ascii="Arial" w:hAnsi="Arial" w:cs="Arial"/>
          <w:b/>
          <w:bCs/>
          <w:sz w:val="20"/>
          <w:szCs w:val="20"/>
          <w:lang w:val="fr-FR" w:eastAsia="en-GB"/>
        </w:rPr>
        <w:t> :</w:t>
      </w:r>
    </w:p>
    <w:p w14:paraId="1C1BA61A" w14:textId="77777777" w:rsidR="002F4BA5" w:rsidRPr="002F4BA5" w:rsidRDefault="002F4BA5" w:rsidP="002F4BA5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</w:p>
    <w:p w14:paraId="38B4120C" w14:textId="77777777" w:rsidR="00357976" w:rsidRDefault="00357976" w:rsidP="00357976">
      <w:pPr>
        <w:spacing w:after="0" w:line="240" w:lineRule="auto"/>
        <w:rPr>
          <w:ins w:id="28" w:author="MITTEMPERGHER Damien" w:date="2025-10-02T15:00:00Z" w16du:dateUtc="2025-10-02T13:00:00Z"/>
          <w:rFonts w:ascii="Arial" w:hAnsi="Arial" w:cs="Arial"/>
          <w:sz w:val="20"/>
          <w:szCs w:val="20"/>
          <w:lang w:val="fr-FR"/>
        </w:rPr>
      </w:pPr>
      <w:ins w:id="29" w:author="MITTEMPERGHER Damien" w:date="2025-10-02T15:00:00Z" w16du:dateUtc="2025-10-02T13:00:00Z">
        <w:r w:rsidRPr="00357976">
          <w:rPr>
            <w:rFonts w:ascii="Arial" w:hAnsi="Arial" w:cs="Arial"/>
            <w:sz w:val="20"/>
            <w:szCs w:val="20"/>
            <w:lang w:val="fr-FR"/>
          </w:rPr>
          <w:t>1.</w:t>
        </w:r>
        <w:r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del w:id="30" w:author="MITTEMPERGHER Damien" w:date="2025-10-02T15:00:00Z" w16du:dateUtc="2025-10-02T13:00:00Z">
        <w:r w:rsidR="002F4BA5" w:rsidRPr="00357976" w:rsidDel="00F00A4F">
          <w:rPr>
            <w:rFonts w:ascii="Arial" w:hAnsi="Arial" w:cs="Arial"/>
            <w:sz w:val="20"/>
            <w:szCs w:val="20"/>
            <w:lang w:val="fr-FR"/>
            <w:rPrChange w:id="31" w:author="MITTEMPERGHER Damien" w:date="2025-10-02T15:00:00Z" w16du:dateUtc="2025-10-02T13:00:00Z">
              <w:rPr>
                <w:lang w:val="fr-FR"/>
              </w:rPr>
            </w:rPrChange>
          </w:rPr>
          <w:delText xml:space="preserve">1. </w:delText>
        </w:r>
      </w:del>
      <w:r w:rsidR="0063509F" w:rsidRPr="00357976">
        <w:rPr>
          <w:rFonts w:ascii="Arial" w:hAnsi="Arial" w:cs="Arial"/>
          <w:sz w:val="20"/>
          <w:szCs w:val="20"/>
          <w:lang w:val="fr-FR"/>
          <w:rPrChange w:id="32" w:author="MITTEMPERGHER Damien" w:date="2025-10-02T15:00:00Z" w16du:dateUtc="2025-10-02T13:00:00Z">
            <w:rPr>
              <w:lang w:val="fr-FR"/>
            </w:rPr>
          </w:rPrChange>
        </w:rPr>
        <w:t xml:space="preserve">DEMANDE </w:t>
      </w:r>
      <w:r w:rsidR="001511AD" w:rsidRPr="00357976">
        <w:rPr>
          <w:rFonts w:ascii="Arial" w:hAnsi="Arial" w:cs="Arial"/>
          <w:sz w:val="20"/>
          <w:szCs w:val="20"/>
          <w:lang w:val="fr-FR"/>
          <w:rPrChange w:id="33" w:author="MITTEMPERGHER Damien" w:date="2025-10-02T15:00:00Z" w16du:dateUtc="2025-10-02T13:00:00Z">
            <w:rPr>
              <w:lang w:val="fr-FR"/>
            </w:rPr>
          </w:rPrChange>
        </w:rPr>
        <w:t xml:space="preserve">au </w:t>
      </w:r>
      <w:r w:rsidR="0063509F" w:rsidRPr="00357976">
        <w:rPr>
          <w:rFonts w:ascii="Arial" w:hAnsi="Arial" w:cs="Arial"/>
          <w:sz w:val="20"/>
          <w:szCs w:val="20"/>
          <w:lang w:val="fr-FR"/>
          <w:rPrChange w:id="34" w:author="MITTEMPERGHER Damien" w:date="2025-10-02T15:00:00Z" w16du:dateUtc="2025-10-02T13:00:00Z">
            <w:rPr>
              <w:lang w:val="fr-FR"/>
            </w:rPr>
          </w:rPrChange>
        </w:rPr>
        <w:t>Direct</w:t>
      </w:r>
      <w:r w:rsidR="001511AD" w:rsidRPr="00357976">
        <w:rPr>
          <w:rFonts w:ascii="Arial" w:hAnsi="Arial" w:cs="Arial"/>
          <w:sz w:val="20"/>
          <w:szCs w:val="20"/>
          <w:lang w:val="fr-FR"/>
          <w:rPrChange w:id="35" w:author="MITTEMPERGHER Damien" w:date="2025-10-02T15:00:00Z" w16du:dateUtc="2025-10-02T13:00:00Z">
            <w:rPr>
              <w:lang w:val="fr-FR"/>
            </w:rPr>
          </w:rPrChange>
        </w:rPr>
        <w:t>eu</w:t>
      </w:r>
      <w:r w:rsidR="0063509F" w:rsidRPr="00357976">
        <w:rPr>
          <w:rFonts w:ascii="Arial" w:hAnsi="Arial" w:cs="Arial"/>
          <w:sz w:val="20"/>
          <w:szCs w:val="20"/>
          <w:lang w:val="fr-FR"/>
          <w:rPrChange w:id="36" w:author="MITTEMPERGHER Damien" w:date="2025-10-02T15:00:00Z" w16du:dateUtc="2025-10-02T13:00:00Z">
            <w:rPr>
              <w:lang w:val="fr-FR"/>
            </w:rPr>
          </w:rPrChange>
        </w:rPr>
        <w:t xml:space="preserve">r général de créer </w:t>
      </w:r>
    </w:p>
    <w:p w14:paraId="340DDA51" w14:textId="77777777" w:rsidR="00357976" w:rsidRDefault="00357976" w:rsidP="00357976">
      <w:pPr>
        <w:spacing w:after="0" w:line="240" w:lineRule="auto"/>
        <w:rPr>
          <w:ins w:id="37" w:author="MITTEMPERGHER Damien" w:date="2025-10-02T15:00:00Z" w16du:dateUtc="2025-10-02T13:00:00Z"/>
          <w:rFonts w:ascii="Arial" w:hAnsi="Arial" w:cs="Arial"/>
          <w:sz w:val="20"/>
          <w:szCs w:val="20"/>
          <w:lang w:val="fr-FR"/>
        </w:rPr>
      </w:pPr>
    </w:p>
    <w:p w14:paraId="31520A98" w14:textId="70F9EDDE" w:rsidR="00357976" w:rsidRDefault="0063509F" w:rsidP="00357976">
      <w:pPr>
        <w:pStyle w:val="ListParagraph"/>
        <w:numPr>
          <w:ilvl w:val="0"/>
          <w:numId w:val="3"/>
        </w:numPr>
        <w:spacing w:after="0" w:line="240" w:lineRule="auto"/>
        <w:rPr>
          <w:ins w:id="38" w:author="MITTEMPERGHER Damien" w:date="2025-10-02T15:04:00Z" w16du:dateUtc="2025-10-02T13:04:00Z"/>
          <w:rFonts w:ascii="Arial" w:hAnsi="Arial" w:cs="Arial"/>
          <w:sz w:val="20"/>
          <w:szCs w:val="20"/>
          <w:lang w:val="fr-FR"/>
        </w:rPr>
      </w:pPr>
      <w:r w:rsidRPr="00357976">
        <w:rPr>
          <w:rFonts w:ascii="Arial" w:hAnsi="Arial" w:cs="Arial"/>
          <w:sz w:val="20"/>
          <w:szCs w:val="20"/>
          <w:lang w:val="fr-FR"/>
          <w:rPrChange w:id="39" w:author="MITTEMPERGHER Damien" w:date="2025-10-02T15:00:00Z" w16du:dateUtc="2025-10-02T13:00:00Z">
            <w:rPr>
              <w:lang w:val="fr-FR"/>
            </w:rPr>
          </w:rPrChange>
        </w:rPr>
        <w:t xml:space="preserve">un groupe de travail composé de </w:t>
      </w:r>
      <w:r w:rsidR="00AE3EE9" w:rsidRPr="00357976">
        <w:rPr>
          <w:rFonts w:ascii="Arial" w:hAnsi="Arial" w:cs="Arial"/>
          <w:sz w:val="20"/>
          <w:szCs w:val="20"/>
          <w:lang w:val="fr-FR"/>
          <w:rPrChange w:id="40" w:author="MITTEMPERGHER Damien" w:date="2025-10-02T15:00:00Z" w16du:dateUtc="2025-10-02T13:00:00Z">
            <w:rPr>
              <w:lang w:val="fr-FR"/>
            </w:rPr>
          </w:rPrChange>
        </w:rPr>
        <w:t>M</w:t>
      </w:r>
      <w:r w:rsidRPr="00357976">
        <w:rPr>
          <w:rFonts w:ascii="Arial" w:hAnsi="Arial" w:cs="Arial"/>
          <w:sz w:val="20"/>
          <w:szCs w:val="20"/>
          <w:lang w:val="fr-FR"/>
          <w:rPrChange w:id="41" w:author="MITTEMPERGHER Damien" w:date="2025-10-02T15:00:00Z" w16du:dateUtc="2025-10-02T13:00:00Z">
            <w:rPr>
              <w:lang w:val="fr-FR"/>
            </w:rPr>
          </w:rPrChange>
        </w:rPr>
        <w:t xml:space="preserve">embres de l’UICN et d’experts des </w:t>
      </w:r>
      <w:r w:rsidR="00AE3EE9" w:rsidRPr="00357976">
        <w:rPr>
          <w:rFonts w:ascii="Arial" w:hAnsi="Arial" w:cs="Arial"/>
          <w:sz w:val="20"/>
          <w:szCs w:val="20"/>
          <w:lang w:val="fr-FR"/>
          <w:rPrChange w:id="42" w:author="MITTEMPERGHER Damien" w:date="2025-10-02T15:00:00Z" w16du:dateUtc="2025-10-02T13:00:00Z">
            <w:rPr>
              <w:lang w:val="fr-FR"/>
            </w:rPr>
          </w:rPrChange>
        </w:rPr>
        <w:t>C</w:t>
      </w:r>
      <w:r w:rsidRPr="00357976">
        <w:rPr>
          <w:rFonts w:ascii="Arial" w:hAnsi="Arial" w:cs="Arial"/>
          <w:sz w:val="20"/>
          <w:szCs w:val="20"/>
          <w:lang w:val="fr-FR"/>
          <w:rPrChange w:id="43" w:author="MITTEMPERGHER Damien" w:date="2025-10-02T15:00:00Z" w16du:dateUtc="2025-10-02T13:00:00Z">
            <w:rPr>
              <w:lang w:val="fr-FR"/>
            </w:rPr>
          </w:rPrChange>
        </w:rPr>
        <w:t>ommissions pour rédiger un document définissant et caractérisant les modèles économiques de régénération</w:t>
      </w:r>
      <w:ins w:id="44" w:author="MITTEMPERGHER Damien" w:date="2025-10-02T15:04:00Z" w16du:dateUtc="2025-10-02T13:04:00Z">
        <w:r w:rsidR="003543FF">
          <w:rPr>
            <w:rFonts w:ascii="Arial" w:hAnsi="Arial" w:cs="Arial"/>
            <w:sz w:val="20"/>
            <w:szCs w:val="20"/>
            <w:lang w:val="fr-FR"/>
          </w:rPr>
          <w:t> ;</w:t>
        </w:r>
      </w:ins>
    </w:p>
    <w:p w14:paraId="793864DD" w14:textId="77777777" w:rsidR="003543FF" w:rsidRDefault="003543FF" w:rsidP="003543FF">
      <w:pPr>
        <w:pStyle w:val="ListParagraph"/>
        <w:spacing w:after="0" w:line="240" w:lineRule="auto"/>
        <w:rPr>
          <w:ins w:id="45" w:author="MITTEMPERGHER Damien" w:date="2025-10-02T15:00:00Z" w16du:dateUtc="2025-10-02T13:00:00Z"/>
          <w:rFonts w:ascii="Arial" w:hAnsi="Arial" w:cs="Arial"/>
          <w:sz w:val="20"/>
          <w:szCs w:val="20"/>
          <w:lang w:val="fr-FR"/>
        </w:rPr>
        <w:pPrChange w:id="46" w:author="MITTEMPERGHER Damien" w:date="2025-10-02T15:04:00Z" w16du:dateUtc="2025-10-02T13:04:00Z">
          <w:pPr>
            <w:pStyle w:val="ListParagraph"/>
            <w:numPr>
              <w:numId w:val="3"/>
            </w:numPr>
            <w:spacing w:after="0" w:line="240" w:lineRule="auto"/>
            <w:ind w:hanging="360"/>
          </w:pPr>
        </w:pPrChange>
      </w:pPr>
    </w:p>
    <w:p w14:paraId="52CC7ED0" w14:textId="2656CE71" w:rsidR="002F4BA5" w:rsidRPr="00357976" w:rsidRDefault="00195C58" w:rsidP="0035797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fr-FR"/>
          <w:rPrChange w:id="47" w:author="MITTEMPERGHER Damien" w:date="2025-10-02T15:00:00Z" w16du:dateUtc="2025-10-02T13:00:00Z">
            <w:rPr>
              <w:lang w:val="fr-FR"/>
            </w:rPr>
          </w:rPrChange>
        </w:rPr>
        <w:pPrChange w:id="48" w:author="MITTEMPERGHER Damien" w:date="2025-10-02T15:00:00Z" w16du:dateUtc="2025-10-02T13:00:00Z">
          <w:pPr>
            <w:spacing w:after="0" w:line="240" w:lineRule="auto"/>
          </w:pPr>
        </w:pPrChange>
      </w:pPr>
      <w:del w:id="49" w:author="MITTEMPERGHER Damien" w:date="2025-10-02T15:00:00Z" w16du:dateUtc="2025-10-02T13:00:00Z">
        <w:r w:rsidRPr="00357976" w:rsidDel="00357976">
          <w:rPr>
            <w:rFonts w:ascii="Arial" w:hAnsi="Arial" w:cs="Arial"/>
            <w:sz w:val="20"/>
            <w:szCs w:val="20"/>
            <w:lang w:val="fr-FR"/>
            <w:rPrChange w:id="50" w:author="MITTEMPERGHER Damien" w:date="2025-10-02T15:00:00Z" w16du:dateUtc="2025-10-02T13:00:00Z">
              <w:rPr>
                <w:lang w:val="fr-FR"/>
              </w:rPr>
            </w:rPrChange>
          </w:rPr>
          <w:delText xml:space="preserve"> </w:delText>
        </w:r>
        <w:r w:rsidRPr="00357976" w:rsidDel="00357976">
          <w:rPr>
            <w:lang w:val="fr-FR"/>
          </w:rPr>
          <w:delText>[</w:delText>
        </w:r>
      </w:del>
      <w:del w:id="51" w:author="MITTEMPERGHER Damien" w:date="2025-10-02T15:01:00Z" w16du:dateUtc="2025-10-02T13:01:00Z">
        <w:r w:rsidRPr="00357976" w:rsidDel="00357976">
          <w:rPr>
            <w:lang w:val="fr-FR"/>
          </w:rPr>
          <w:delText>et d'</w:delText>
        </w:r>
      </w:del>
      <w:ins w:id="52" w:author="MITTEMPERGHER Damien" w:date="2025-10-02T15:01:00Z" w16du:dateUtc="2025-10-02T13:01:00Z">
        <w:r w:rsidR="00357976" w:rsidRPr="00C13887">
          <w:rPr>
            <w:rFonts w:ascii="Arial" w:hAnsi="Arial" w:cs="Arial"/>
            <w:sz w:val="20"/>
            <w:szCs w:val="20"/>
            <w:lang w:val="fr-FR"/>
          </w:rPr>
          <w:t xml:space="preserve">un groupe de travail composé de Membres de l’UICN et d’experts des Commissions </w:t>
        </w:r>
        <w:r w:rsidR="00357976">
          <w:rPr>
            <w:rFonts w:ascii="Arial" w:hAnsi="Arial" w:cs="Arial"/>
            <w:sz w:val="20"/>
            <w:szCs w:val="20"/>
            <w:lang w:val="fr-FR"/>
          </w:rPr>
          <w:t>chargé</w:t>
        </w:r>
        <w:r w:rsidR="00357976" w:rsidRPr="00357976">
          <w:rPr>
            <w:lang w:val="fr-FR"/>
          </w:rPr>
          <w:t xml:space="preserve"> </w:t>
        </w:r>
      </w:ins>
      <w:ins w:id="53" w:author="MITTEMPERGHER Damien" w:date="2025-10-02T15:03:00Z" w16du:dateUtc="2025-10-02T13:03:00Z">
        <w:r w:rsidR="00B53431">
          <w:rPr>
            <w:lang w:val="fr-FR"/>
          </w:rPr>
          <w:t>d’</w:t>
        </w:r>
      </w:ins>
      <w:r w:rsidRPr="00357976">
        <w:rPr>
          <w:lang w:val="fr-FR"/>
        </w:rPr>
        <w:t xml:space="preserve">examiner </w:t>
      </w:r>
      <w:ins w:id="54" w:author="MITTEMPERGHER Damien" w:date="2025-10-02T15:03:00Z" w16du:dateUtc="2025-10-02T13:03:00Z">
        <w:r w:rsidR="00B53431">
          <w:rPr>
            <w:lang w:val="fr-FR"/>
          </w:rPr>
          <w:t xml:space="preserve">les cadres existants en matière d’agriculture régénérative </w:t>
        </w:r>
      </w:ins>
      <w:r w:rsidRPr="00357976">
        <w:rPr>
          <w:lang w:val="fr-FR"/>
        </w:rPr>
        <w:t xml:space="preserve">et de formuler des recommandations en vue d'une adoption </w:t>
      </w:r>
      <w:del w:id="55" w:author="MITTEMPERGHER Damien" w:date="2025-10-02T15:03:00Z" w16du:dateUtc="2025-10-02T13:03:00Z">
        <w:r w:rsidRPr="00357976" w:rsidDel="00B53431">
          <w:rPr>
            <w:lang w:val="fr-FR"/>
          </w:rPr>
          <w:delText xml:space="preserve">générale </w:delText>
        </w:r>
      </w:del>
      <w:r w:rsidRPr="00357976">
        <w:rPr>
          <w:lang w:val="fr-FR"/>
        </w:rPr>
        <w:t>par l'UICN lors du prochain Congrès</w:t>
      </w:r>
      <w:r w:rsidR="00E95B4C" w:rsidRPr="00357976">
        <w:rPr>
          <w:lang w:val="fr-FR"/>
        </w:rPr>
        <w:t xml:space="preserve"> mondial de la nature</w:t>
      </w:r>
      <w:r w:rsidRPr="00357976">
        <w:rPr>
          <w:lang w:val="fr-FR"/>
        </w:rPr>
        <w:t xml:space="preserve">, </w:t>
      </w:r>
      <w:ins w:id="56" w:author="MITTEMPERGHER Damien" w:date="2025-10-02T15:03:00Z" w16du:dateUtc="2025-10-02T13:03:00Z">
        <w:r w:rsidR="00B53431">
          <w:rPr>
            <w:lang w:val="fr-FR"/>
          </w:rPr>
          <w:t>d</w:t>
        </w:r>
      </w:ins>
      <w:ins w:id="57" w:author="MITTEMPERGHER Damien" w:date="2025-10-02T15:04:00Z" w16du:dateUtc="2025-10-02T13:04:00Z">
        <w:r w:rsidR="007E3A10">
          <w:rPr>
            <w:lang w:val="fr-FR"/>
          </w:rPr>
          <w:t>’un cadre</w:t>
        </w:r>
      </w:ins>
      <w:ins w:id="58" w:author="MITTEMPERGHER Damien" w:date="2025-10-02T15:03:00Z" w16du:dateUtc="2025-10-02T13:03:00Z">
        <w:r w:rsidR="00B53431">
          <w:rPr>
            <w:lang w:val="fr-FR"/>
          </w:rPr>
          <w:t xml:space="preserve"> </w:t>
        </w:r>
      </w:ins>
      <w:ins w:id="59" w:author="MITTEMPERGHER Damien" w:date="2025-10-02T15:04:00Z" w16du:dateUtc="2025-10-02T13:04:00Z">
        <w:r w:rsidR="007E3A10">
          <w:rPr>
            <w:lang w:val="fr-FR"/>
          </w:rPr>
          <w:t>commun</w:t>
        </w:r>
      </w:ins>
      <w:del w:id="60" w:author="MITTEMPERGHER Damien" w:date="2025-10-02T15:04:00Z" w16du:dateUtc="2025-10-02T13:04:00Z">
        <w:r w:rsidRPr="00357976" w:rsidDel="007E3A10">
          <w:rPr>
            <w:lang w:val="fr-FR"/>
          </w:rPr>
          <w:delText>concernant les cadres existants en matière d'agriculture régénérative</w:delText>
        </w:r>
      </w:del>
      <w:del w:id="61" w:author="MITTEMPERGHER Damien" w:date="2025-10-02T15:01:00Z" w16du:dateUtc="2025-10-02T13:01:00Z">
        <w:r w:rsidRPr="00357976" w:rsidDel="00357976">
          <w:rPr>
            <w:lang w:val="fr-FR"/>
          </w:rPr>
          <w:delText>]</w:delText>
        </w:r>
      </w:del>
      <w:r w:rsidR="0063509F" w:rsidRPr="00357976">
        <w:rPr>
          <w:lang w:val="fr-FR"/>
        </w:rPr>
        <w:t>.</w:t>
      </w:r>
    </w:p>
    <w:p w14:paraId="005EA0BE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9906C2C" w14:textId="7710BEAF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2.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 xml:space="preserve">INVITE les </w:t>
      </w:r>
      <w:r w:rsidR="00AE3EE9">
        <w:rPr>
          <w:rFonts w:ascii="Arial" w:hAnsi="Arial" w:cs="Arial"/>
          <w:sz w:val="20"/>
          <w:szCs w:val="20"/>
          <w:lang w:val="fr-FR"/>
        </w:rPr>
        <w:t>M</w:t>
      </w:r>
      <w:r w:rsidR="0063509F" w:rsidRPr="002F4BA5">
        <w:rPr>
          <w:rFonts w:ascii="Arial" w:hAnsi="Arial" w:cs="Arial"/>
          <w:sz w:val="20"/>
          <w:szCs w:val="20"/>
          <w:lang w:val="fr-FR"/>
        </w:rPr>
        <w:t>embres de l’UICN à contribuer à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485FFDA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24699AE" w14:textId="47F1DEB5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définition des critères qui permettraient de qualifier un modèle économique ou une activité comme relevant d'une économie de la régénération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99C99C2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4AB0AE7" w14:textId="0198495B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l’examen des moyens pour orienter les acteurs économiques vers ces modèles</w:t>
      </w:r>
      <w:r w:rsidR="00AD0DEE">
        <w:rPr>
          <w:rFonts w:ascii="Arial" w:hAnsi="Arial" w:cs="Arial"/>
          <w:sz w:val="20"/>
          <w:szCs w:val="20"/>
          <w:lang w:val="fr-FR"/>
        </w:rPr>
        <w:t xml:space="preserve">,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considérant, notamment, la classification des activités économiques en se basant sur la matérialité de leurs </w:t>
      </w:r>
      <w:ins w:id="62" w:author="MITTEMPERGHER Damien" w:date="2025-10-02T15:07:00Z" w16du:dateUtc="2025-10-02T13:07:00Z">
        <w:r w:rsidR="007B5DBD">
          <w:rPr>
            <w:rFonts w:ascii="Arial" w:hAnsi="Arial" w:cs="Arial"/>
            <w:sz w:val="20"/>
            <w:szCs w:val="20"/>
            <w:lang w:val="fr-FR"/>
          </w:rPr>
          <w:t xml:space="preserve">dépendances et </w:t>
        </w:r>
      </w:ins>
      <w:r w:rsidR="00AD0DEE" w:rsidRPr="00AD0DEE">
        <w:rPr>
          <w:rFonts w:ascii="Arial" w:hAnsi="Arial" w:cs="Arial"/>
          <w:sz w:val="20"/>
          <w:szCs w:val="20"/>
          <w:lang w:val="fr-FR"/>
        </w:rPr>
        <w:t>impacts sur les écosystèmes naturels ainsi que les actions d</w:t>
      </w:r>
      <w:r w:rsidR="00AD0DEE">
        <w:rPr>
          <w:rFonts w:ascii="Arial" w:hAnsi="Arial" w:cs="Arial"/>
          <w:sz w:val="20"/>
          <w:szCs w:val="20"/>
          <w:lang w:val="fr-FR"/>
        </w:rPr>
        <w:t xml:space="preserve">’atténuation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entreprises tout au long de la chaîne de valeur et au-delà </w:t>
      </w:r>
      <w:ins w:id="63" w:author="MITTEMPERGHER Damien" w:date="2025-10-02T15:08:00Z" w16du:dateUtc="2025-10-02T13:08:00Z">
        <w:r w:rsidR="00AC60A4">
          <w:rPr>
            <w:rFonts w:ascii="Arial" w:hAnsi="Arial" w:cs="Arial"/>
            <w:sz w:val="20"/>
            <w:szCs w:val="20"/>
            <w:lang w:val="fr-FR"/>
          </w:rPr>
          <w:t>en se basant sur le travail et les initiatives existants</w:t>
        </w:r>
        <w:r w:rsidR="004D11BD">
          <w:rPr>
            <w:rFonts w:ascii="Arial" w:hAnsi="Arial" w:cs="Arial"/>
            <w:sz w:val="20"/>
            <w:szCs w:val="20"/>
            <w:lang w:val="fr-FR"/>
          </w:rPr>
          <w:t xml:space="preserve"> tel</w:t>
        </w:r>
      </w:ins>
      <w:ins w:id="64" w:author="MITTEMPERGHER Damien" w:date="2025-10-02T15:09:00Z" w16du:dateUtc="2025-10-02T13:09:00Z">
        <w:r w:rsidR="004D11BD">
          <w:rPr>
            <w:rFonts w:ascii="Arial" w:hAnsi="Arial" w:cs="Arial"/>
            <w:sz w:val="20"/>
            <w:szCs w:val="20"/>
            <w:lang w:val="fr-FR"/>
          </w:rPr>
          <w:t>s</w:t>
        </w:r>
      </w:ins>
      <w:ins w:id="65" w:author="MITTEMPERGHER Damien" w:date="2025-10-02T15:08:00Z" w16du:dateUtc="2025-10-02T13:08:00Z">
        <w:r w:rsidR="004D11BD">
          <w:rPr>
            <w:rFonts w:ascii="Arial" w:hAnsi="Arial" w:cs="Arial"/>
            <w:sz w:val="20"/>
            <w:szCs w:val="20"/>
            <w:lang w:val="fr-FR"/>
          </w:rPr>
          <w:t xml:space="preserve"> que </w:t>
        </w:r>
      </w:ins>
      <w:ins w:id="66" w:author="MITTEMPERGHER Damien" w:date="2025-10-02T15:09:00Z" w16du:dateUtc="2025-10-02T13:09:00Z">
        <w:r w:rsidR="002F1E71">
          <w:rPr>
            <w:rFonts w:ascii="Arial" w:hAnsi="Arial" w:cs="Arial"/>
            <w:sz w:val="20"/>
            <w:szCs w:val="20"/>
            <w:lang w:val="fr-FR"/>
          </w:rPr>
          <w:t>l</w:t>
        </w:r>
      </w:ins>
      <w:ins w:id="67" w:author="MITTEMPERGHER Damien" w:date="2025-10-02T15:11:00Z" w16du:dateUtc="2025-10-02T13:11:00Z">
        <w:r w:rsidR="0045551A">
          <w:rPr>
            <w:rFonts w:ascii="Arial" w:hAnsi="Arial" w:cs="Arial"/>
            <w:sz w:val="20"/>
            <w:szCs w:val="20"/>
            <w:lang w:val="fr-FR"/>
          </w:rPr>
          <w:t>e</w:t>
        </w:r>
      </w:ins>
      <w:ins w:id="68" w:author="MITTEMPERGHER Damien" w:date="2025-10-02T15:09:00Z" w16du:dateUtc="2025-10-02T13:09:00Z">
        <w:r w:rsidR="002F1E71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ins w:id="69" w:author="MITTEMPERGHER Damien" w:date="2025-10-02T15:11:00Z">
        <w:r w:rsidR="0045551A" w:rsidRPr="0045551A">
          <w:rPr>
            <w:rFonts w:ascii="Arial" w:hAnsi="Arial" w:cs="Arial"/>
            <w:sz w:val="20"/>
            <w:szCs w:val="20"/>
            <w:lang w:val="fr-FR"/>
            <w:rPrChange w:id="70" w:author="MITTEMPERGHER Damien" w:date="2025-10-02T15:11:00Z" w16du:dateUtc="2025-10-02T13:11:00Z">
              <w:rPr>
                <w:rFonts w:ascii="Arial" w:hAnsi="Arial" w:cs="Arial"/>
                <w:i/>
                <w:iCs/>
                <w:sz w:val="20"/>
                <w:szCs w:val="20"/>
              </w:rPr>
            </w:rPrChange>
          </w:rPr>
          <w:t>Groupe de travail sur la publication d’informations financières relatives à la nature (TNFD)</w:t>
        </w:r>
      </w:ins>
      <w:r w:rsidR="00AD0DEE" w:rsidRPr="00AD0DEE">
        <w:rPr>
          <w:rFonts w:ascii="Arial" w:hAnsi="Arial" w:cs="Arial"/>
          <w:sz w:val="20"/>
          <w:szCs w:val="20"/>
          <w:lang w:val="fr-FR"/>
        </w:rPr>
        <w:t>;</w:t>
      </w:r>
      <w:r w:rsidR="00DD2B90">
        <w:rPr>
          <w:rFonts w:ascii="Arial" w:hAnsi="Arial" w:cs="Arial"/>
          <w:sz w:val="20"/>
          <w:szCs w:val="20"/>
          <w:lang w:val="fr-FR"/>
        </w:rPr>
        <w:t xml:space="preserve"> </w:t>
      </w:r>
      <w:del w:id="71" w:author="MITTEMPERGHER Damien" w:date="2025-10-02T15:06:00Z" w16du:dateUtc="2025-10-02T13:06:00Z">
        <w:r w:rsidR="00DD2B90" w:rsidDel="00DE7263">
          <w:rPr>
            <w:rFonts w:ascii="Arial" w:hAnsi="Arial" w:cs="Arial"/>
            <w:sz w:val="20"/>
            <w:szCs w:val="20"/>
            <w:lang w:val="fr-FR"/>
          </w:rPr>
          <w:delText>et</w:delText>
        </w:r>
      </w:del>
    </w:p>
    <w:p w14:paraId="1BB0F0D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129457C" w14:textId="68F49867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collecte des expériences déjà mises en place</w:t>
      </w:r>
      <w:ins w:id="72" w:author="MITTEMPERGHER Damien" w:date="2025-10-02T15:06:00Z" w16du:dateUtc="2025-10-02T13:06:00Z">
        <w:r w:rsidR="00DE7263">
          <w:rPr>
            <w:rFonts w:ascii="Arial" w:hAnsi="Arial" w:cs="Arial"/>
            <w:sz w:val="20"/>
            <w:szCs w:val="20"/>
            <w:lang w:val="fr-FR"/>
          </w:rPr>
          <w:t> ; et</w:t>
        </w:r>
      </w:ins>
      <w:del w:id="73" w:author="MITTEMPERGHER Damien" w:date="2025-10-02T15:06:00Z" w16du:dateUtc="2025-10-02T13:06:00Z">
        <w:r w:rsidR="00DD2B90" w:rsidDel="00DE7263">
          <w:rPr>
            <w:rFonts w:ascii="Arial" w:hAnsi="Arial" w:cs="Arial"/>
            <w:sz w:val="20"/>
            <w:szCs w:val="20"/>
            <w:lang w:val="fr-FR"/>
          </w:rPr>
          <w:delText>.</w:delText>
        </w:r>
      </w:del>
    </w:p>
    <w:p w14:paraId="79073FC6" w14:textId="567BF254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542F512" w14:textId="74CB04FC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del w:id="74" w:author="MITTEMPERGHER Damien" w:date="2025-10-02T15:11:00Z" w16du:dateUtc="2025-10-02T13:11:00Z">
        <w:r w:rsidDel="00FE3668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r>
        <w:rPr>
          <w:rFonts w:ascii="Arial" w:hAnsi="Arial" w:cs="Arial"/>
          <w:sz w:val="20"/>
          <w:szCs w:val="20"/>
          <w:lang w:val="fr-FR"/>
        </w:rPr>
        <w:t>d.</w:t>
      </w:r>
      <w:r w:rsidR="00D356CD">
        <w:rPr>
          <w:rFonts w:ascii="Arial" w:hAnsi="Arial" w:cs="Arial"/>
          <w:sz w:val="20"/>
          <w:szCs w:val="20"/>
          <w:lang w:val="fr-FR"/>
        </w:rPr>
        <w:t xml:space="preserve"> i</w:t>
      </w:r>
      <w:r w:rsidR="00D356CD" w:rsidRPr="00D356CD">
        <w:rPr>
          <w:rFonts w:ascii="Arial" w:hAnsi="Arial" w:cs="Arial"/>
          <w:sz w:val="20"/>
          <w:szCs w:val="20"/>
          <w:lang w:val="fr-FR"/>
        </w:rPr>
        <w:t>dentifier les possibilités d'intégrer l'adaptation au changement climatique et les approches fondées sur les écosystèmes dans les modèles économiques régénératifs</w:t>
      </w:r>
      <w:del w:id="75" w:author="MITTEMPERGHER Damien" w:date="2025-10-02T15:10:00Z" w16du:dateUtc="2025-10-02T13:10:00Z">
        <w:r w:rsidR="00D356CD" w:rsidRPr="00D356CD" w:rsidDel="00FE3668">
          <w:rPr>
            <w:rFonts w:ascii="Arial" w:hAnsi="Arial" w:cs="Arial"/>
            <w:sz w:val="20"/>
            <w:szCs w:val="20"/>
            <w:lang w:val="fr-FR"/>
          </w:rPr>
          <w:delText>, afin de renforcer la résilience de la biodiversité et de soutenir la transformation des entreprises en faveur de la nature</w:delText>
        </w:r>
      </w:del>
      <w:r w:rsidR="00D356CD" w:rsidRPr="00D356CD">
        <w:rPr>
          <w:rFonts w:ascii="Arial" w:hAnsi="Arial" w:cs="Arial"/>
          <w:sz w:val="20"/>
          <w:szCs w:val="20"/>
          <w:lang w:val="fr-FR"/>
        </w:rPr>
        <w:t xml:space="preserve">, conformément aux plans nationaux d'adaptation et au </w:t>
      </w:r>
      <w:r w:rsidR="00E95B4C">
        <w:rPr>
          <w:rFonts w:ascii="Arial" w:hAnsi="Arial" w:cs="Arial"/>
          <w:sz w:val="20"/>
          <w:szCs w:val="20"/>
          <w:lang w:val="fr-FR"/>
        </w:rPr>
        <w:t>C</w:t>
      </w:r>
      <w:r w:rsidR="00D356CD" w:rsidRPr="00D356CD">
        <w:rPr>
          <w:rFonts w:ascii="Arial" w:hAnsi="Arial" w:cs="Arial"/>
          <w:sz w:val="20"/>
          <w:szCs w:val="20"/>
          <w:lang w:val="fr-FR"/>
        </w:rPr>
        <w:t>adre mondial de la biodiversité de Kunming-Montréal.</w:t>
      </w:r>
      <w:del w:id="76" w:author="MITTEMPERGHER Damien" w:date="2025-10-02T15:10:00Z" w16du:dateUtc="2025-10-02T13:10:00Z">
        <w:r w:rsidR="00D356CD" w:rsidDel="00FE3668">
          <w:rPr>
            <w:rFonts w:ascii="Arial" w:hAnsi="Arial" w:cs="Arial"/>
            <w:sz w:val="20"/>
            <w:szCs w:val="20"/>
            <w:lang w:val="fr-FR"/>
          </w:rPr>
          <w:delText>]</w:delText>
        </w:r>
      </w:del>
    </w:p>
    <w:p w14:paraId="5DCA07AD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ACE8A6" w14:textId="49089F5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3.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>PROPOSE de fonder l’économie de régénération sur les principes suivants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76A74290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D93B695" w14:textId="4880380E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ins w:id="77" w:author="MITTEMPERGHER Damien" w:date="2025-10-02T15:37:00Z" w16du:dateUtc="2025-10-02T13:37:00Z">
        <w:r w:rsidR="009B57CC">
          <w:rPr>
            <w:rFonts w:ascii="Arial" w:hAnsi="Arial" w:cs="Arial"/>
            <w:sz w:val="20"/>
            <w:szCs w:val="20"/>
            <w:lang w:val="fr-FR"/>
          </w:rPr>
          <w:t xml:space="preserve">la reconnaissance de </w:t>
        </w:r>
      </w:ins>
      <w:r w:rsidRPr="002F4BA5">
        <w:rPr>
          <w:rFonts w:ascii="Arial" w:hAnsi="Arial" w:cs="Arial"/>
          <w:sz w:val="20"/>
          <w:szCs w:val="20"/>
          <w:lang w:val="fr-FR"/>
        </w:rPr>
        <w:t>l’interdépendance des systèmes vivants</w:t>
      </w:r>
      <w:r w:rsidR="009A3C92">
        <w:rPr>
          <w:rFonts w:ascii="Arial" w:hAnsi="Arial" w:cs="Arial"/>
          <w:sz w:val="20"/>
          <w:szCs w:val="20"/>
          <w:lang w:val="fr-FR"/>
        </w:rPr>
        <w:t xml:space="preserve"> et non-vivants</w:t>
      </w:r>
      <w:r w:rsidRPr="002F4BA5">
        <w:rPr>
          <w:rFonts w:ascii="Arial" w:hAnsi="Arial" w:cs="Arial"/>
          <w:sz w:val="20"/>
          <w:szCs w:val="20"/>
          <w:lang w:val="fr-FR"/>
        </w:rPr>
        <w:t>, incluant les systèmes humains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793476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E3B4CB" w14:textId="4279B187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maintien voire la restauration de la capacité fonctionnelle et évolutive des écosystèmes</w:t>
      </w:r>
      <w:r w:rsidR="00DD2B90">
        <w:rPr>
          <w:rFonts w:ascii="Arial" w:hAnsi="Arial" w:cs="Arial"/>
          <w:sz w:val="20"/>
          <w:szCs w:val="20"/>
          <w:lang w:val="fr-FR"/>
        </w:rPr>
        <w:t> </w:t>
      </w:r>
      <w:ins w:id="78" w:author="MITTEMPERGHER Damien" w:date="2025-10-02T15:36:00Z" w16du:dateUtc="2025-10-02T13:36:00Z">
        <w:r w:rsidR="00F319F5">
          <w:rPr>
            <w:rFonts w:ascii="Arial" w:hAnsi="Arial" w:cs="Arial"/>
            <w:sz w:val="20"/>
            <w:szCs w:val="20"/>
            <w:lang w:val="fr-FR"/>
          </w:rPr>
          <w:t>améliorant ainsi leur résilience</w:t>
        </w:r>
      </w:ins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419730B4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968EC69" w14:textId="6B75E7BB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respect des limites planétaires par une gouvernance collective </w:t>
      </w:r>
      <w:ins w:id="79" w:author="MITTEMPERGHER Damien" w:date="2025-10-02T15:31:00Z" w16du:dateUtc="2025-10-02T13:31:00Z">
        <w:r w:rsidR="009C307A">
          <w:rPr>
            <w:rFonts w:ascii="Arial" w:hAnsi="Arial" w:cs="Arial"/>
            <w:sz w:val="20"/>
            <w:szCs w:val="20"/>
            <w:lang w:val="fr-FR"/>
          </w:rPr>
          <w:t xml:space="preserve">aux échelles </w:t>
        </w:r>
      </w:ins>
      <w:r w:rsidRPr="002F4BA5">
        <w:rPr>
          <w:rFonts w:ascii="Arial" w:hAnsi="Arial" w:cs="Arial"/>
          <w:sz w:val="20"/>
          <w:szCs w:val="20"/>
          <w:lang w:val="fr-FR"/>
        </w:rPr>
        <w:t>appropriée</w:t>
      </w:r>
      <w:ins w:id="80" w:author="MITTEMPERGHER Damien" w:date="2025-10-02T15:31:00Z" w16du:dateUtc="2025-10-02T13:31:00Z">
        <w:r w:rsidR="009C307A">
          <w:rPr>
            <w:rFonts w:ascii="Arial" w:hAnsi="Arial" w:cs="Arial"/>
            <w:sz w:val="20"/>
            <w:szCs w:val="20"/>
            <w:lang w:val="fr-FR"/>
          </w:rPr>
          <w:t>s</w:t>
        </w:r>
      </w:ins>
      <w:ins w:id="81" w:author="MITTEMPERGHER Damien" w:date="2025-10-02T15:36:00Z" w16du:dateUtc="2025-10-02T13:36:00Z">
        <w:r w:rsidR="0053365C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ins w:id="82" w:author="MITTEMPERGHER Damien" w:date="2025-10-02T15:37:00Z" w16du:dateUtc="2025-10-02T13:37:00Z">
        <w:r w:rsidR="009B57CC">
          <w:rPr>
            <w:rFonts w:ascii="Arial" w:hAnsi="Arial" w:cs="Arial"/>
            <w:sz w:val="20"/>
            <w:szCs w:val="20"/>
            <w:lang w:val="fr-FR"/>
          </w:rPr>
          <w:t>conduisant à</w:t>
        </w:r>
      </w:ins>
      <w:ins w:id="83" w:author="MITTEMPERGHER Damien" w:date="2025-10-02T15:36:00Z" w16du:dateUtc="2025-10-02T13:36:00Z">
        <w:r w:rsidR="0053365C">
          <w:rPr>
            <w:rFonts w:ascii="Arial" w:hAnsi="Arial" w:cs="Arial"/>
            <w:sz w:val="20"/>
            <w:szCs w:val="20"/>
            <w:lang w:val="fr-FR"/>
          </w:rPr>
          <w:t xml:space="preserve"> une amélioration de la résilience</w:t>
        </w:r>
      </w:ins>
      <w:del w:id="84" w:author="MITTEMPERGHER Damien" w:date="2025-10-02T15:31:00Z" w16du:dateUtc="2025-10-02T13:31:00Z">
        <w:r w:rsidRPr="002F4BA5" w:rsidDel="009C307A">
          <w:rPr>
            <w:rFonts w:ascii="Arial" w:hAnsi="Arial" w:cs="Arial"/>
            <w:sz w:val="20"/>
            <w:szCs w:val="20"/>
            <w:lang w:val="fr-FR"/>
          </w:rPr>
          <w:delText xml:space="preserve"> au niveau mondial</w:delText>
        </w:r>
        <w:r w:rsidRPr="002F4BA5" w:rsidDel="00D50091">
          <w:rPr>
            <w:rFonts w:ascii="Arial" w:hAnsi="Arial" w:cs="Arial"/>
            <w:sz w:val="20"/>
            <w:szCs w:val="20"/>
            <w:lang w:val="fr-FR"/>
          </w:rPr>
          <w:delText>, clé de la résilience</w:delText>
        </w:r>
        <w:r w:rsidR="00DD2B90" w:rsidDel="00D50091">
          <w:rPr>
            <w:rFonts w:ascii="Arial" w:hAnsi="Arial" w:cs="Arial"/>
            <w:sz w:val="20"/>
            <w:szCs w:val="20"/>
            <w:lang w:val="fr-FR"/>
          </w:rPr>
          <w:delText> </w:delText>
        </w:r>
      </w:del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3F44AE3F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3F73841" w14:textId="1573AE04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d</w:t>
      </w:r>
      <w:r w:rsidR="002F4BA5">
        <w:rPr>
          <w:rFonts w:ascii="Arial" w:hAnsi="Arial" w:cs="Arial"/>
          <w:sz w:val="20"/>
          <w:szCs w:val="20"/>
          <w:lang w:val="fr-FR"/>
        </w:rPr>
        <w:t xml:space="preserve">. </w:t>
      </w:r>
      <w:del w:id="85" w:author="MITTEMPERGHER Damien" w:date="2025-10-02T15:26:00Z" w16du:dateUtc="2025-10-02T13:26:00Z">
        <w:r w:rsidRPr="002F4BA5" w:rsidDel="00DF46A1">
          <w:rPr>
            <w:rFonts w:ascii="Arial" w:hAnsi="Arial" w:cs="Arial"/>
            <w:sz w:val="20"/>
            <w:szCs w:val="20"/>
            <w:lang w:val="fr-FR"/>
          </w:rPr>
          <w:delText>les activités humaines permett</w:delText>
        </w:r>
        <w:r w:rsidR="00393896" w:rsidDel="00DF46A1">
          <w:rPr>
            <w:rFonts w:ascii="Arial" w:hAnsi="Arial" w:cs="Arial"/>
            <w:sz w:val="20"/>
            <w:szCs w:val="20"/>
            <w:lang w:val="fr-FR"/>
          </w:rPr>
          <w:delText>a</w:delText>
        </w:r>
        <w:r w:rsidRPr="002F4BA5" w:rsidDel="00DF46A1">
          <w:rPr>
            <w:rFonts w:ascii="Arial" w:hAnsi="Arial" w:cs="Arial"/>
            <w:sz w:val="20"/>
            <w:szCs w:val="20"/>
            <w:lang w:val="fr-FR"/>
          </w:rPr>
          <w:delText>nt la régénération des écosystèmes, de telle sorte que leur</w:delText>
        </w:r>
      </w:del>
      <w:ins w:id="86" w:author="MITTEMPERGHER Damien" w:date="2025-10-02T15:40:00Z" w16du:dateUtc="2025-10-02T13:40:00Z">
        <w:r w:rsidR="001E68A0">
          <w:rPr>
            <w:rFonts w:ascii="Arial" w:hAnsi="Arial" w:cs="Arial"/>
            <w:sz w:val="20"/>
            <w:szCs w:val="20"/>
            <w:lang w:val="fr-FR"/>
          </w:rPr>
          <w:t xml:space="preserve">la démonstration </w:t>
        </w:r>
      </w:ins>
      <w:del w:id="87" w:author="MITTEMPERGHER Damien" w:date="2025-10-02T15:40:00Z" w16du:dateUtc="2025-10-02T13:40:00Z">
        <w:r w:rsidRPr="002F4BA5" w:rsidDel="001E68A0">
          <w:rPr>
            <w:rFonts w:ascii="Arial" w:hAnsi="Arial" w:cs="Arial"/>
            <w:sz w:val="20"/>
            <w:szCs w:val="20"/>
            <w:lang w:val="fr-FR"/>
          </w:rPr>
          <w:delText xml:space="preserve">s </w:delText>
        </w:r>
      </w:del>
      <w:ins w:id="88" w:author="MITTEMPERGHER Damien" w:date="2025-10-02T15:40:00Z" w16du:dateUtc="2025-10-02T13:40:00Z">
        <w:r w:rsidR="001E68A0">
          <w:rPr>
            <w:rFonts w:ascii="Arial" w:hAnsi="Arial" w:cs="Arial"/>
            <w:sz w:val="20"/>
            <w:szCs w:val="20"/>
            <w:lang w:val="fr-FR"/>
          </w:rPr>
          <w:t>d’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effets positifs sur la nature </w:t>
      </w:r>
      <w:del w:id="89" w:author="MITTEMPERGHER Damien" w:date="2025-10-02T15:40:00Z" w16du:dateUtc="2025-10-02T13:40:00Z">
        <w:r w:rsidRPr="002F4BA5" w:rsidDel="001E68A0">
          <w:rPr>
            <w:rFonts w:ascii="Arial" w:hAnsi="Arial" w:cs="Arial"/>
            <w:sz w:val="20"/>
            <w:szCs w:val="20"/>
            <w:lang w:val="fr-FR"/>
          </w:rPr>
          <w:delText xml:space="preserve">sont </w:delText>
        </w:r>
      </w:del>
      <w:ins w:id="90" w:author="MITTEMPERGHER Damien" w:date="2025-10-02T15:26:00Z" w16du:dateUtc="2025-10-02T13:26:00Z">
        <w:r w:rsidR="00945472">
          <w:rPr>
            <w:rFonts w:ascii="Arial" w:hAnsi="Arial" w:cs="Arial"/>
            <w:sz w:val="20"/>
            <w:szCs w:val="20"/>
            <w:lang w:val="fr-FR"/>
          </w:rPr>
          <w:t xml:space="preserve">largement 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supérieurs à </w:t>
      </w:r>
      <w:del w:id="91" w:author="MITTEMPERGHER Damien" w:date="2025-10-02T15:41:00Z" w16du:dateUtc="2025-10-02T13:41:00Z">
        <w:r w:rsidRPr="002F4BA5" w:rsidDel="0002730B">
          <w:rPr>
            <w:rFonts w:ascii="Arial" w:hAnsi="Arial" w:cs="Arial"/>
            <w:sz w:val="20"/>
            <w:szCs w:val="20"/>
            <w:lang w:val="fr-FR"/>
          </w:rPr>
          <w:delText xml:space="preserve">leurs </w:delText>
        </w:r>
      </w:del>
      <w:ins w:id="92" w:author="MITTEMPERGHER Damien" w:date="2025-10-02T15:41:00Z" w16du:dateUtc="2025-10-02T13:41:00Z">
        <w:r w:rsidR="0002730B">
          <w:rPr>
            <w:rFonts w:ascii="Arial" w:hAnsi="Arial" w:cs="Arial"/>
            <w:sz w:val="20"/>
            <w:szCs w:val="20"/>
            <w:lang w:val="fr-FR"/>
          </w:rPr>
          <w:t>ses</w:t>
        </w:r>
        <w:r w:rsidR="0002730B" w:rsidRPr="002F4BA5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impacts négatifs </w:t>
      </w:r>
      <w:del w:id="93" w:author="MITTEMPERGHER Damien" w:date="2025-10-02T15:15:00Z" w16du:dateUtc="2025-10-02T13:15:00Z">
        <w:r w:rsidR="002202FD" w:rsidDel="00AD587E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r w:rsidR="002202FD">
        <w:rPr>
          <w:rFonts w:ascii="Arial" w:hAnsi="Arial" w:cs="Arial"/>
          <w:sz w:val="20"/>
          <w:szCs w:val="20"/>
          <w:lang w:val="fr-FR"/>
        </w:rPr>
        <w:t xml:space="preserve">et </w:t>
      </w:r>
      <w:del w:id="94" w:author="MITTEMPERGHER Damien" w:date="2025-10-02T15:27:00Z" w16du:dateUtc="2025-10-02T13:27:00Z">
        <w:r w:rsidR="008962C8" w:rsidDel="00A01865">
          <w:rPr>
            <w:rFonts w:ascii="Arial" w:hAnsi="Arial" w:cs="Arial"/>
            <w:sz w:val="20"/>
            <w:szCs w:val="20"/>
            <w:lang w:val="fr-FR"/>
          </w:rPr>
          <w:delText xml:space="preserve">qui </w:delText>
        </w:r>
      </w:del>
      <w:ins w:id="95" w:author="MITTEMPERGHER Damien" w:date="2025-10-02T15:27:00Z" w16du:dateUtc="2025-10-02T13:27:00Z">
        <w:r w:rsidR="00A01865">
          <w:rPr>
            <w:rFonts w:ascii="Arial" w:hAnsi="Arial" w:cs="Arial"/>
            <w:sz w:val="20"/>
            <w:szCs w:val="20"/>
            <w:lang w:val="fr-FR"/>
          </w:rPr>
          <w:t xml:space="preserve">les activités humaines associées </w:t>
        </w:r>
      </w:ins>
      <w:del w:id="96" w:author="MITTEMPERGHER Damien" w:date="2025-10-02T15:41:00Z" w16du:dateUtc="2025-10-02T13:41:00Z">
        <w:r w:rsidR="002202FD" w:rsidDel="0002730B">
          <w:rPr>
            <w:rFonts w:ascii="Arial" w:hAnsi="Arial" w:cs="Arial"/>
            <w:sz w:val="20"/>
            <w:szCs w:val="20"/>
            <w:lang w:val="fr-FR"/>
          </w:rPr>
          <w:delText>permettent</w:delText>
        </w:r>
      </w:del>
      <w:ins w:id="97" w:author="MITTEMPERGHER Damien" w:date="2025-10-02T15:41:00Z" w16du:dateUtc="2025-10-02T13:41:00Z">
        <w:r w:rsidR="0002730B">
          <w:rPr>
            <w:rFonts w:ascii="Arial" w:hAnsi="Arial" w:cs="Arial"/>
            <w:sz w:val="20"/>
            <w:szCs w:val="20"/>
            <w:lang w:val="fr-FR"/>
          </w:rPr>
          <w:t>permett</w:t>
        </w:r>
        <w:r w:rsidR="0002730B">
          <w:rPr>
            <w:rFonts w:ascii="Arial" w:hAnsi="Arial" w:cs="Arial"/>
            <w:sz w:val="20"/>
            <w:szCs w:val="20"/>
            <w:lang w:val="fr-FR"/>
          </w:rPr>
          <w:t>a</w:t>
        </w:r>
        <w:r w:rsidR="0002730B">
          <w:rPr>
            <w:rFonts w:ascii="Arial" w:hAnsi="Arial" w:cs="Arial"/>
            <w:sz w:val="20"/>
            <w:szCs w:val="20"/>
            <w:lang w:val="fr-FR"/>
          </w:rPr>
          <w:t xml:space="preserve">nt </w:t>
        </w:r>
      </w:ins>
      <w:ins w:id="98" w:author="MITTEMPERGHER Damien" w:date="2025-10-02T15:27:00Z" w16du:dateUtc="2025-10-02T13:27:00Z">
        <w:r w:rsidR="00A01865">
          <w:rPr>
            <w:rFonts w:ascii="Arial" w:hAnsi="Arial" w:cs="Arial"/>
            <w:sz w:val="20"/>
            <w:szCs w:val="20"/>
            <w:lang w:val="fr-FR"/>
          </w:rPr>
          <w:t>une contribution intégrée positive</w:t>
        </w:r>
      </w:ins>
      <w:r w:rsidR="002202FD">
        <w:rPr>
          <w:rFonts w:ascii="Arial" w:hAnsi="Arial" w:cs="Arial"/>
          <w:sz w:val="20"/>
          <w:szCs w:val="20"/>
          <w:lang w:val="fr-FR"/>
        </w:rPr>
        <w:t xml:space="preserve"> tant </w:t>
      </w:r>
      <w:ins w:id="99" w:author="MITTEMPERGHER Damien" w:date="2025-10-02T15:28:00Z" w16du:dateUtc="2025-10-02T13:28:00Z">
        <w:r w:rsidR="00591C13">
          <w:rPr>
            <w:rFonts w:ascii="Arial" w:hAnsi="Arial" w:cs="Arial"/>
            <w:sz w:val="20"/>
            <w:szCs w:val="20"/>
            <w:lang w:val="fr-FR"/>
          </w:rPr>
          <w:t xml:space="preserve">des </w:t>
        </w:r>
      </w:ins>
      <w:del w:id="100" w:author="MITTEMPERGHER Damien" w:date="2025-10-02T15:28:00Z" w16du:dateUtc="2025-10-02T13:28:00Z">
        <w:r w:rsidR="002202FD" w:rsidDel="00591C13">
          <w:rPr>
            <w:rFonts w:ascii="Arial" w:hAnsi="Arial" w:cs="Arial"/>
            <w:sz w:val="20"/>
            <w:szCs w:val="20"/>
            <w:lang w:val="fr-FR"/>
          </w:rPr>
          <w:delText xml:space="preserve">aux </w:delText>
        </w:r>
      </w:del>
      <w:r w:rsidR="002202FD">
        <w:rPr>
          <w:rFonts w:ascii="Arial" w:hAnsi="Arial" w:cs="Arial"/>
          <w:sz w:val="20"/>
          <w:szCs w:val="20"/>
          <w:lang w:val="fr-FR"/>
        </w:rPr>
        <w:t>personnes q</w:t>
      </w:r>
      <w:ins w:id="101" w:author="MITTEMPERGHER Damien" w:date="2025-10-02T15:28:00Z" w16du:dateUtc="2025-10-02T13:28:00Z">
        <w:r w:rsidR="00591C13">
          <w:rPr>
            <w:rFonts w:ascii="Arial" w:hAnsi="Arial" w:cs="Arial"/>
            <w:sz w:val="20"/>
            <w:szCs w:val="20"/>
            <w:lang w:val="fr-FR"/>
          </w:rPr>
          <w:t xml:space="preserve">ue des </w:t>
        </w:r>
      </w:ins>
      <w:del w:id="102" w:author="MITTEMPERGHER Damien" w:date="2025-10-02T15:28:00Z" w16du:dateUtc="2025-10-02T13:28:00Z">
        <w:r w:rsidR="002202FD" w:rsidDel="00591C13">
          <w:rPr>
            <w:rFonts w:ascii="Arial" w:hAnsi="Arial" w:cs="Arial"/>
            <w:sz w:val="20"/>
            <w:szCs w:val="20"/>
            <w:lang w:val="fr-FR"/>
          </w:rPr>
          <w:delText>u’aux</w:delText>
        </w:r>
      </w:del>
      <w:r w:rsidR="002202FD">
        <w:rPr>
          <w:rFonts w:ascii="Arial" w:hAnsi="Arial" w:cs="Arial"/>
          <w:sz w:val="20"/>
          <w:szCs w:val="20"/>
          <w:lang w:val="fr-FR"/>
        </w:rPr>
        <w:t xml:space="preserve"> entreprises</w:t>
      </w:r>
      <w:del w:id="103" w:author="MITTEMPERGHER Damien" w:date="2025-10-02T15:28:00Z" w16du:dateUtc="2025-10-02T13:28:00Z">
        <w:r w:rsidR="002202FD" w:rsidDel="00591C13">
          <w:rPr>
            <w:rFonts w:ascii="Arial" w:hAnsi="Arial" w:cs="Arial"/>
            <w:sz w:val="20"/>
            <w:szCs w:val="20"/>
            <w:lang w:val="fr-FR"/>
          </w:rPr>
          <w:delText xml:space="preserve"> de contribuer de manière intégrée</w:delText>
        </w:r>
      </w:del>
      <w:del w:id="104" w:author="MITTEMPERGHER Damien" w:date="2025-10-02T15:15:00Z" w16du:dateUtc="2025-10-02T13:15:00Z">
        <w:r w:rsidR="002202FD" w:rsidDel="00AD587E">
          <w:rPr>
            <w:rFonts w:ascii="Arial" w:hAnsi="Arial" w:cs="Arial"/>
            <w:sz w:val="20"/>
            <w:szCs w:val="20"/>
            <w:lang w:val="fr-FR"/>
          </w:rPr>
          <w:delText>]</w:delText>
        </w:r>
      </w:del>
      <w:r w:rsidR="00EB16A2">
        <w:rPr>
          <w:rFonts w:ascii="Arial" w:hAnsi="Arial" w:cs="Arial"/>
          <w:sz w:val="20"/>
          <w:szCs w:val="20"/>
          <w:lang w:val="fr-FR"/>
        </w:rPr>
        <w:t> </w:t>
      </w:r>
      <w:r w:rsidRPr="002F4BA5">
        <w:rPr>
          <w:rFonts w:ascii="Arial" w:hAnsi="Arial" w:cs="Arial"/>
          <w:sz w:val="20"/>
          <w:szCs w:val="20"/>
          <w:lang w:val="fr-FR"/>
        </w:rPr>
        <w:t>;</w:t>
      </w:r>
      <w:r w:rsidR="002F4BA5">
        <w:rPr>
          <w:rFonts w:ascii="Arial" w:hAnsi="Arial" w:cs="Arial"/>
          <w:sz w:val="20"/>
          <w:szCs w:val="20"/>
          <w:lang w:val="fr-FR"/>
        </w:rPr>
        <w:t xml:space="preserve"> et</w:t>
      </w:r>
    </w:p>
    <w:p w14:paraId="2A68D6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73C503" w14:textId="00BD4B78" w:rsidR="0063509F" w:rsidRP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e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ins w:id="105" w:author="MITTEMPERGHER Damien" w:date="2025-10-02T15:20:00Z" w16du:dateUtc="2025-10-02T13:20:00Z">
        <w:r w:rsidR="00B07EEE">
          <w:rPr>
            <w:rFonts w:ascii="Arial" w:hAnsi="Arial" w:cs="Arial"/>
            <w:sz w:val="20"/>
            <w:szCs w:val="20"/>
            <w:lang w:val="fr-FR"/>
          </w:rPr>
          <w:t>la cohérence spatial</w:t>
        </w:r>
        <w:r w:rsidR="00774525">
          <w:rPr>
            <w:rFonts w:ascii="Arial" w:hAnsi="Arial" w:cs="Arial"/>
            <w:sz w:val="20"/>
            <w:szCs w:val="20"/>
            <w:lang w:val="fr-FR"/>
          </w:rPr>
          <w:t>e</w:t>
        </w:r>
        <w:r w:rsidR="00B07EEE">
          <w:rPr>
            <w:rFonts w:ascii="Arial" w:hAnsi="Arial" w:cs="Arial"/>
            <w:sz w:val="20"/>
            <w:szCs w:val="20"/>
            <w:lang w:val="fr-FR"/>
          </w:rPr>
          <w:t xml:space="preserve"> et temporelle </w:t>
        </w:r>
        <w:r w:rsidR="00774525">
          <w:rPr>
            <w:rFonts w:ascii="Arial" w:hAnsi="Arial" w:cs="Arial"/>
            <w:sz w:val="20"/>
            <w:szCs w:val="20"/>
            <w:lang w:val="fr-FR"/>
          </w:rPr>
          <w:t xml:space="preserve">à 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une échelle </w:t>
      </w:r>
      <w:ins w:id="106" w:author="MITTEMPERGHER Damien" w:date="2025-10-02T15:23:00Z" w16du:dateUtc="2025-10-02T13:23:00Z">
        <w:r w:rsidR="00EE3A4C" w:rsidRPr="002F4BA5">
          <w:rPr>
            <w:rFonts w:ascii="Arial" w:hAnsi="Arial" w:cs="Arial"/>
            <w:sz w:val="20"/>
            <w:szCs w:val="20"/>
            <w:lang w:val="fr-FR"/>
          </w:rPr>
          <w:t>défini</w:t>
        </w:r>
        <w:r w:rsidR="00EE3A4C">
          <w:rPr>
            <w:rFonts w:ascii="Arial" w:hAnsi="Arial" w:cs="Arial"/>
            <w:sz w:val="20"/>
            <w:szCs w:val="20"/>
            <w:lang w:val="fr-FR"/>
          </w:rPr>
          <w:t xml:space="preserve">e </w:t>
        </w:r>
      </w:ins>
      <w:r w:rsidRPr="002F4BA5">
        <w:rPr>
          <w:rFonts w:ascii="Arial" w:hAnsi="Arial" w:cs="Arial"/>
          <w:sz w:val="20"/>
          <w:szCs w:val="20"/>
          <w:lang w:val="fr-FR"/>
        </w:rPr>
        <w:t>de territoire</w:t>
      </w:r>
      <w:del w:id="107" w:author="MITTEMPERGHER Damien" w:date="2025-10-02T15:23:00Z" w16du:dateUtc="2025-10-02T13:23:00Z">
        <w:r w:rsidRPr="002F4BA5" w:rsidDel="0090741F">
          <w:rPr>
            <w:rFonts w:ascii="Arial" w:hAnsi="Arial" w:cs="Arial"/>
            <w:sz w:val="20"/>
            <w:szCs w:val="20"/>
            <w:lang w:val="fr-FR"/>
          </w:rPr>
          <w:delText>s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del w:id="108" w:author="MITTEMPERGHER Damien" w:date="2025-10-02T15:17:00Z" w16du:dateUtc="2025-10-02T13:17:00Z">
        <w:r w:rsidR="00DF178E" w:rsidDel="00A03506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r w:rsidR="00DF178E">
        <w:rPr>
          <w:rFonts w:ascii="Arial" w:hAnsi="Arial" w:cs="Arial"/>
          <w:sz w:val="20"/>
          <w:szCs w:val="20"/>
          <w:lang w:val="fr-FR"/>
        </w:rPr>
        <w:t>ou de paysage</w:t>
      </w:r>
      <w:del w:id="109" w:author="MITTEMPERGHER Damien" w:date="2025-10-02T15:23:00Z" w16du:dateUtc="2025-10-02T13:23:00Z">
        <w:r w:rsidR="00D356CD" w:rsidDel="0090741F">
          <w:rPr>
            <w:rFonts w:ascii="Arial" w:hAnsi="Arial" w:cs="Arial"/>
            <w:sz w:val="20"/>
            <w:szCs w:val="20"/>
            <w:lang w:val="fr-FR"/>
          </w:rPr>
          <w:delText>s</w:delText>
        </w:r>
      </w:del>
      <w:del w:id="110" w:author="MITTEMPERGHER Damien" w:date="2025-10-02T15:17:00Z" w16du:dateUtc="2025-10-02T13:17:00Z">
        <w:r w:rsidR="00DF178E" w:rsidDel="00A03506">
          <w:rPr>
            <w:rFonts w:ascii="Arial" w:hAnsi="Arial" w:cs="Arial"/>
            <w:sz w:val="20"/>
            <w:szCs w:val="20"/>
            <w:lang w:val="fr-FR"/>
          </w:rPr>
          <w:delText>]</w:delText>
        </w:r>
      </w:del>
      <w:r w:rsidR="00DF178E">
        <w:rPr>
          <w:rFonts w:ascii="Arial" w:hAnsi="Arial" w:cs="Arial"/>
          <w:sz w:val="20"/>
          <w:szCs w:val="20"/>
          <w:lang w:val="fr-FR"/>
        </w:rPr>
        <w:t xml:space="preserve"> </w:t>
      </w:r>
      <w:del w:id="111" w:author="MITTEMPERGHER Damien" w:date="2025-10-02T15:23:00Z" w16du:dateUtc="2025-10-02T13:23:00Z">
        <w:r w:rsidRPr="002F4BA5" w:rsidDel="00EE3A4C">
          <w:rPr>
            <w:rFonts w:ascii="Arial" w:hAnsi="Arial" w:cs="Arial"/>
            <w:sz w:val="20"/>
            <w:szCs w:val="20"/>
            <w:lang w:val="fr-FR"/>
          </w:rPr>
          <w:delText>définis</w:delText>
        </w:r>
      </w:del>
      <w:del w:id="112" w:author="MITTEMPERGHER Damien" w:date="2025-10-02T15:21:00Z" w16du:dateUtc="2025-10-02T13:21:00Z">
        <w:r w:rsidRPr="002F4BA5" w:rsidDel="00575D9D">
          <w:rPr>
            <w:rFonts w:ascii="Arial" w:hAnsi="Arial" w:cs="Arial"/>
            <w:sz w:val="20"/>
            <w:szCs w:val="20"/>
            <w:lang w:val="fr-FR"/>
          </w:rPr>
          <w:delText>,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del w:id="113" w:author="MITTEMPERGHER Damien" w:date="2025-10-02T15:20:00Z" w16du:dateUtc="2025-10-02T13:20:00Z">
        <w:r w:rsidRPr="002F4BA5" w:rsidDel="00774525">
          <w:rPr>
            <w:rFonts w:ascii="Arial" w:hAnsi="Arial" w:cs="Arial"/>
            <w:sz w:val="20"/>
            <w:szCs w:val="20"/>
            <w:lang w:val="fr-FR"/>
          </w:rPr>
          <w:delText xml:space="preserve">dans une cohérence spatiale et temporelle 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 xml:space="preserve">permettant un suivi </w:t>
      </w:r>
      <w:del w:id="114" w:author="MITTEMPERGHER Damien" w:date="2025-10-02T15:21:00Z" w16du:dateUtc="2025-10-02T13:21:00Z">
        <w:r w:rsidRPr="002F4BA5" w:rsidDel="00575D9D">
          <w:rPr>
            <w:rFonts w:ascii="Arial" w:hAnsi="Arial" w:cs="Arial"/>
            <w:sz w:val="20"/>
            <w:szCs w:val="20"/>
            <w:lang w:val="fr-FR"/>
          </w:rPr>
          <w:delText xml:space="preserve">temporel 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>des dynamiques de coévolution</w:t>
      </w:r>
      <w:r w:rsidR="0047159A">
        <w:rPr>
          <w:rFonts w:ascii="Arial" w:hAnsi="Arial" w:cs="Arial"/>
          <w:sz w:val="20"/>
          <w:szCs w:val="20"/>
          <w:lang w:val="fr-FR"/>
        </w:rPr>
        <w:t xml:space="preserve"> </w:t>
      </w:r>
      <w:del w:id="115" w:author="MITTEMPERGHER Damien" w:date="2025-10-02T15:17:00Z" w16du:dateUtc="2025-10-02T13:17:00Z">
        <w:r w:rsidR="00C7323A" w:rsidDel="00A03506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del w:id="116" w:author="MITTEMPERGHER Damien" w:date="2025-10-02T15:21:00Z" w16du:dateUtc="2025-10-02T13:21:00Z">
        <w:r w:rsidR="00C7323A" w:rsidRPr="00C7323A" w:rsidDel="00575D9D">
          <w:rPr>
            <w:rFonts w:ascii="Arial" w:hAnsi="Arial" w:cs="Arial"/>
            <w:sz w:val="20"/>
            <w:szCs w:val="20"/>
            <w:lang w:val="fr-FR"/>
          </w:rPr>
          <w:delText xml:space="preserve">et </w:delText>
        </w:r>
      </w:del>
      <w:r w:rsidR="00C7323A" w:rsidRPr="00C7323A">
        <w:rPr>
          <w:rFonts w:ascii="Arial" w:hAnsi="Arial" w:cs="Arial"/>
          <w:sz w:val="20"/>
          <w:szCs w:val="20"/>
          <w:lang w:val="fr-FR"/>
        </w:rPr>
        <w:t>de manière intégrée et reproductible, fondé</w:t>
      </w:r>
      <w:del w:id="117" w:author="MITTEMPERGHER Damien" w:date="2025-10-02T15:21:00Z" w16du:dateUtc="2025-10-02T13:21:00Z">
        <w:r w:rsidR="00C7323A" w:rsidRPr="00C7323A" w:rsidDel="00575D9D">
          <w:rPr>
            <w:rFonts w:ascii="Arial" w:hAnsi="Arial" w:cs="Arial"/>
            <w:sz w:val="20"/>
            <w:szCs w:val="20"/>
            <w:lang w:val="fr-FR"/>
          </w:rPr>
          <w:delText>e</w:delText>
        </w:r>
      </w:del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 sur </w:t>
      </w:r>
      <w:r w:rsidR="00C7323A">
        <w:rPr>
          <w:rFonts w:ascii="Arial" w:hAnsi="Arial" w:cs="Arial"/>
          <w:sz w:val="20"/>
          <w:szCs w:val="20"/>
          <w:lang w:val="fr-FR"/>
        </w:rPr>
        <w:t>l</w:t>
      </w:r>
      <w:r w:rsidR="0047159A">
        <w:rPr>
          <w:rFonts w:ascii="Arial" w:hAnsi="Arial" w:cs="Arial"/>
          <w:sz w:val="20"/>
          <w:szCs w:val="20"/>
          <w:lang w:val="fr-FR"/>
        </w:rPr>
        <w:t>es 12 principes de l’approche écosystémique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tels que présentés lors de la </w:t>
      </w:r>
      <w:r w:rsidR="009A495F">
        <w:rPr>
          <w:rFonts w:ascii="Arial" w:hAnsi="Arial" w:cs="Arial"/>
          <w:sz w:val="20"/>
          <w:szCs w:val="20"/>
          <w:lang w:val="fr-FR"/>
        </w:rPr>
        <w:t>5</w:t>
      </w:r>
      <w:r w:rsidR="009A495F" w:rsidRPr="009171FA">
        <w:rPr>
          <w:rFonts w:ascii="Arial" w:hAnsi="Arial" w:cs="Arial"/>
          <w:sz w:val="20"/>
          <w:szCs w:val="20"/>
          <w:vertAlign w:val="superscript"/>
          <w:lang w:val="fr-FR"/>
        </w:rPr>
        <w:t>e</w:t>
      </w:r>
      <w:r w:rsidR="009A495F">
        <w:rPr>
          <w:rFonts w:ascii="Arial" w:hAnsi="Arial" w:cs="Arial"/>
          <w:sz w:val="20"/>
          <w:szCs w:val="20"/>
          <w:lang w:val="fr-FR"/>
        </w:rPr>
        <w:t xml:space="preserve"> réunion de la </w:t>
      </w:r>
      <w:r w:rsidR="00C7323A">
        <w:rPr>
          <w:rFonts w:ascii="Arial" w:hAnsi="Arial" w:cs="Arial"/>
          <w:sz w:val="20"/>
          <w:szCs w:val="20"/>
          <w:lang w:val="fr-FR"/>
        </w:rPr>
        <w:t>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onférence </w:t>
      </w:r>
      <w:r w:rsidR="00C7323A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 xml:space="preserve">es </w:t>
      </w:r>
      <w:r w:rsidR="00C7323A">
        <w:rPr>
          <w:rFonts w:ascii="Arial" w:hAnsi="Arial" w:cs="Arial"/>
          <w:sz w:val="20"/>
          <w:szCs w:val="20"/>
          <w:lang w:val="fr-FR"/>
        </w:rPr>
        <w:t>P</w:t>
      </w:r>
      <w:r w:rsidR="00EB16A2">
        <w:rPr>
          <w:rFonts w:ascii="Arial" w:hAnsi="Arial" w:cs="Arial"/>
          <w:sz w:val="20"/>
          <w:szCs w:val="20"/>
          <w:lang w:val="fr-FR"/>
        </w:rPr>
        <w:t>arties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de la 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onvention sur la </w:t>
      </w:r>
      <w:r w:rsidR="00E329C7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>iversit</w:t>
      </w:r>
      <w:r w:rsidR="00EB16A2" w:rsidRPr="009171FA">
        <w:rPr>
          <w:rFonts w:ascii="Arial" w:hAnsi="Arial" w:cs="Arial"/>
          <w:sz w:val="20"/>
          <w:szCs w:val="20"/>
          <w:lang w:val="fr-FR"/>
        </w:rPr>
        <w:t>é</w:t>
      </w:r>
      <w:r w:rsidR="00EB16A2">
        <w:rPr>
          <w:rFonts w:ascii="Arial" w:hAnsi="Arial" w:cs="Arial"/>
          <w:sz w:val="20"/>
          <w:szCs w:val="20"/>
          <w:lang w:val="fr-FR"/>
        </w:rPr>
        <w:t xml:space="preserve"> </w:t>
      </w:r>
      <w:r w:rsidR="00E329C7">
        <w:rPr>
          <w:rFonts w:ascii="Arial" w:hAnsi="Arial" w:cs="Arial"/>
          <w:sz w:val="20"/>
          <w:szCs w:val="20"/>
          <w:lang w:val="fr-FR"/>
        </w:rPr>
        <w:t>b</w:t>
      </w:r>
      <w:r w:rsidR="00EB16A2">
        <w:rPr>
          <w:rFonts w:ascii="Arial" w:hAnsi="Arial" w:cs="Arial"/>
          <w:sz w:val="20"/>
          <w:szCs w:val="20"/>
          <w:lang w:val="fr-FR"/>
        </w:rPr>
        <w:t>iologique</w:t>
      </w:r>
      <w:del w:id="118" w:author="MITTEMPERGHER Damien" w:date="2025-10-02T15:17:00Z" w16du:dateUtc="2025-10-02T13:17:00Z">
        <w:r w:rsidR="00C7323A" w:rsidDel="00A03506">
          <w:rPr>
            <w:rFonts w:ascii="Arial" w:hAnsi="Arial" w:cs="Arial"/>
            <w:sz w:val="20"/>
            <w:szCs w:val="20"/>
            <w:lang w:val="fr-FR"/>
          </w:rPr>
          <w:delText>]</w:delText>
        </w:r>
      </w:del>
      <w:r w:rsidR="00E329C7">
        <w:rPr>
          <w:lang w:val="fr-FR"/>
        </w:rPr>
        <w:t>.</w:t>
      </w:r>
    </w:p>
    <w:sectPr w:rsidR="0063509F" w:rsidRPr="002F4BA5" w:rsidSect="002F4BA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3B0E"/>
    <w:multiLevelType w:val="hybridMultilevel"/>
    <w:tmpl w:val="A6C67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B5AA0"/>
    <w:multiLevelType w:val="hybridMultilevel"/>
    <w:tmpl w:val="967A7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44B85"/>
    <w:multiLevelType w:val="hybridMultilevel"/>
    <w:tmpl w:val="D63676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908281">
    <w:abstractNumId w:val="0"/>
  </w:num>
  <w:num w:numId="2" w16cid:durableId="264391262">
    <w:abstractNumId w:val="1"/>
  </w:num>
  <w:num w:numId="3" w16cid:durableId="109362678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TTEMPERGHER Damien">
    <w15:presenceInfo w15:providerId="AD" w15:userId="S::mittempergherd@iucn.org::bfa1a175-4abf-4743-9247-ce19d63b1d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9F"/>
    <w:rsid w:val="00025462"/>
    <w:rsid w:val="0002730B"/>
    <w:rsid w:val="00072346"/>
    <w:rsid w:val="00090134"/>
    <w:rsid w:val="000B75AE"/>
    <w:rsid w:val="000C068D"/>
    <w:rsid w:val="001511AD"/>
    <w:rsid w:val="00195C58"/>
    <w:rsid w:val="001E68A0"/>
    <w:rsid w:val="001F7303"/>
    <w:rsid w:val="0020374C"/>
    <w:rsid w:val="002202FD"/>
    <w:rsid w:val="002F0CF9"/>
    <w:rsid w:val="002F1E71"/>
    <w:rsid w:val="002F4BA5"/>
    <w:rsid w:val="00314843"/>
    <w:rsid w:val="00323DA8"/>
    <w:rsid w:val="003543FF"/>
    <w:rsid w:val="00357976"/>
    <w:rsid w:val="00393896"/>
    <w:rsid w:val="0045551A"/>
    <w:rsid w:val="0047159A"/>
    <w:rsid w:val="004B548C"/>
    <w:rsid w:val="004D11BD"/>
    <w:rsid w:val="004E420A"/>
    <w:rsid w:val="005027FA"/>
    <w:rsid w:val="0053365C"/>
    <w:rsid w:val="00537605"/>
    <w:rsid w:val="00575D9D"/>
    <w:rsid w:val="00591C13"/>
    <w:rsid w:val="005A3CB8"/>
    <w:rsid w:val="005B441D"/>
    <w:rsid w:val="00600BE7"/>
    <w:rsid w:val="0063509F"/>
    <w:rsid w:val="006841F1"/>
    <w:rsid w:val="00715B9D"/>
    <w:rsid w:val="00726D90"/>
    <w:rsid w:val="00736A0E"/>
    <w:rsid w:val="007555C4"/>
    <w:rsid w:val="007644A5"/>
    <w:rsid w:val="00774525"/>
    <w:rsid w:val="007A25A4"/>
    <w:rsid w:val="007B5DBD"/>
    <w:rsid w:val="007E1AAD"/>
    <w:rsid w:val="007E3A10"/>
    <w:rsid w:val="007E4F55"/>
    <w:rsid w:val="00894601"/>
    <w:rsid w:val="008962C8"/>
    <w:rsid w:val="008A70FD"/>
    <w:rsid w:val="008B3E1D"/>
    <w:rsid w:val="008C7166"/>
    <w:rsid w:val="008D7631"/>
    <w:rsid w:val="0090741F"/>
    <w:rsid w:val="009171FA"/>
    <w:rsid w:val="00927333"/>
    <w:rsid w:val="00945472"/>
    <w:rsid w:val="009A3C92"/>
    <w:rsid w:val="009A495F"/>
    <w:rsid w:val="009B1100"/>
    <w:rsid w:val="009B57CC"/>
    <w:rsid w:val="009C307A"/>
    <w:rsid w:val="00A01865"/>
    <w:rsid w:val="00A03506"/>
    <w:rsid w:val="00A244AA"/>
    <w:rsid w:val="00A4078D"/>
    <w:rsid w:val="00AA3001"/>
    <w:rsid w:val="00AC60A4"/>
    <w:rsid w:val="00AD0DEE"/>
    <w:rsid w:val="00AD587E"/>
    <w:rsid w:val="00AD792F"/>
    <w:rsid w:val="00AE3EE9"/>
    <w:rsid w:val="00B07EEE"/>
    <w:rsid w:val="00B53431"/>
    <w:rsid w:val="00B90E9E"/>
    <w:rsid w:val="00C127F0"/>
    <w:rsid w:val="00C25124"/>
    <w:rsid w:val="00C7323A"/>
    <w:rsid w:val="00D07DCC"/>
    <w:rsid w:val="00D356CD"/>
    <w:rsid w:val="00D50091"/>
    <w:rsid w:val="00D70458"/>
    <w:rsid w:val="00DB570D"/>
    <w:rsid w:val="00DD2B90"/>
    <w:rsid w:val="00DE3D88"/>
    <w:rsid w:val="00DE7263"/>
    <w:rsid w:val="00DF178E"/>
    <w:rsid w:val="00DF46A1"/>
    <w:rsid w:val="00E329C7"/>
    <w:rsid w:val="00E95B4C"/>
    <w:rsid w:val="00EB16A2"/>
    <w:rsid w:val="00EC0898"/>
    <w:rsid w:val="00EC22E4"/>
    <w:rsid w:val="00EE3A4C"/>
    <w:rsid w:val="00F00A4F"/>
    <w:rsid w:val="00F020BF"/>
    <w:rsid w:val="00F319F5"/>
    <w:rsid w:val="00F67760"/>
    <w:rsid w:val="00F9508B"/>
    <w:rsid w:val="00FE068E"/>
    <w:rsid w:val="00FE3668"/>
    <w:rsid w:val="2E5D44E9"/>
    <w:rsid w:val="609EC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567A"/>
  <w15:chartTrackingRefBased/>
  <w15:docId w15:val="{A40391AE-3A5E-48FF-B31F-6C6265FFB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09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09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09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0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09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09F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09F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0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0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0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0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0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09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09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09F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09F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356CD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E95B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3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B03C80-6BED-4B2A-AFCA-05F6B806FDA6}"/>
</file>

<file path=customXml/itemProps2.xml><?xml version="1.0" encoding="utf-8"?>
<ds:datastoreItem xmlns:ds="http://schemas.openxmlformats.org/officeDocument/2006/customXml" ds:itemID="{832C475C-E854-4D4B-88AC-58DB6E3717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30F6C0D-B3EC-4F07-850A-A3D3313ACB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797</Words>
  <Characters>4543</Characters>
  <Application>Microsoft Office Word</Application>
  <DocSecurity>0</DocSecurity>
  <Lines>37</Lines>
  <Paragraphs>10</Paragraphs>
  <ScaleCrop>false</ScaleCrop>
  <Company>IUCN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MITTEMPERGHER Damien</cp:lastModifiedBy>
  <cp:revision>56</cp:revision>
  <dcterms:created xsi:type="dcterms:W3CDTF">2025-07-05T14:56:00Z</dcterms:created>
  <dcterms:modified xsi:type="dcterms:W3CDTF">2025-10-02T13:41:00Z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